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D97BD47" w14:textId="77777777" w:rsidR="00181E14" w:rsidRDefault="00181E14" w:rsidP="00181E14">
      <w:pPr>
        <w:jc w:val="right"/>
        <w:rPr>
          <w:rFonts w:cs="David"/>
          <w:b w:val="0"/>
          <w:bCs w:val="0"/>
          <w:szCs w:val="26"/>
          <w:u w:val="none"/>
          <w:rtl/>
        </w:rPr>
      </w:pPr>
      <w:bookmarkStart w:id="0" w:name="_GoBack"/>
      <w:bookmarkEnd w:id="0"/>
      <w:r>
        <w:rPr>
          <w:rFonts w:cs="David" w:hint="cs"/>
          <w:b w:val="0"/>
          <w:bCs w:val="0"/>
          <w:szCs w:val="26"/>
          <w:u w:val="none"/>
          <w:rtl/>
        </w:rPr>
        <w:t>מ</w:t>
      </w:r>
      <w:r>
        <w:rPr>
          <w:rFonts w:cs="David"/>
          <w:b w:val="0"/>
          <w:bCs w:val="0"/>
          <w:szCs w:val="26"/>
          <w:u w:val="none"/>
          <w:rtl/>
        </w:rPr>
        <w:t xml:space="preserve"> ש ט ר ת                            י ש ר א ל</w:t>
      </w:r>
    </w:p>
    <w:p w14:paraId="5D97BD48" w14:textId="77777777" w:rsidR="00181E14" w:rsidRDefault="00181E14" w:rsidP="00181E14">
      <w:pPr>
        <w:jc w:val="right"/>
        <w:rPr>
          <w:rFonts w:cs="David"/>
          <w:b w:val="0"/>
          <w:bCs w:val="0"/>
          <w:szCs w:val="26"/>
          <w:u w:val="none"/>
          <w:rtl/>
        </w:rPr>
      </w:pPr>
      <w:r>
        <w:rPr>
          <w:rFonts w:cs="David"/>
          <w:b w:val="0"/>
          <w:bCs w:val="0"/>
          <w:szCs w:val="26"/>
          <w:u w:val="none"/>
          <w:rtl/>
        </w:rPr>
        <w:t>מטא"ר     /       אגף תמיכה לוגיסטית</w:t>
      </w:r>
    </w:p>
    <w:p w14:paraId="5D97BD49" w14:textId="77777777" w:rsidR="00181E14" w:rsidRDefault="00181E14" w:rsidP="00181E14">
      <w:pPr>
        <w:jc w:val="right"/>
        <w:rPr>
          <w:rFonts w:cs="David"/>
          <w:b w:val="0"/>
          <w:bCs w:val="0"/>
          <w:szCs w:val="26"/>
          <w:u w:val="none"/>
          <w:rtl/>
        </w:rPr>
      </w:pPr>
      <w:r>
        <w:rPr>
          <w:rFonts w:cs="David"/>
          <w:b w:val="0"/>
          <w:bCs w:val="0"/>
          <w:szCs w:val="26"/>
          <w:u w:val="none"/>
          <w:rtl/>
        </w:rPr>
        <w:t>מחלקת       הרכישות          והמכירות</w:t>
      </w:r>
    </w:p>
    <w:p w14:paraId="5D97BD4A" w14:textId="77777777" w:rsidR="00181E14" w:rsidRPr="004350A2" w:rsidRDefault="00181E14" w:rsidP="00181E14">
      <w:pPr>
        <w:jc w:val="right"/>
        <w:rPr>
          <w:rFonts w:cs="David"/>
          <w:b w:val="0"/>
          <w:bCs w:val="0"/>
          <w:szCs w:val="26"/>
          <w:u w:val="none"/>
          <w:rtl/>
        </w:rPr>
      </w:pPr>
      <w:r w:rsidRPr="004350A2">
        <w:rPr>
          <w:rFonts w:cs="David"/>
          <w:b w:val="0"/>
          <w:bCs w:val="0"/>
          <w:szCs w:val="26"/>
          <w:u w:val="none"/>
          <w:rtl/>
        </w:rPr>
        <w:t xml:space="preserve">רח'          בעלי            המלאכה     41,    </w:t>
      </w:r>
    </w:p>
    <w:p w14:paraId="5D97BD4B" w14:textId="77777777" w:rsidR="00181E14" w:rsidRPr="00680DF5" w:rsidRDefault="00181E14" w:rsidP="00181E14">
      <w:pPr>
        <w:jc w:val="right"/>
        <w:rPr>
          <w:rFonts w:cs="David"/>
          <w:b w:val="0"/>
          <w:bCs w:val="0"/>
          <w:szCs w:val="26"/>
          <w:u w:val="none"/>
          <w:rtl/>
        </w:rPr>
      </w:pPr>
      <w:r w:rsidRPr="00680DF5">
        <w:rPr>
          <w:rFonts w:cs="David"/>
          <w:b w:val="0"/>
          <w:bCs w:val="0"/>
          <w:szCs w:val="26"/>
          <w:u w:val="none"/>
          <w:rtl/>
        </w:rPr>
        <w:t>א.ת. רמלה,          טל'   : 08-9124450</w:t>
      </w:r>
    </w:p>
    <w:p w14:paraId="5D97BD4C" w14:textId="77777777" w:rsidR="00181E14" w:rsidRPr="00680DF5" w:rsidRDefault="00181E14" w:rsidP="00181E14">
      <w:pPr>
        <w:jc w:val="right"/>
        <w:rPr>
          <w:rFonts w:cs="David"/>
          <w:b w:val="0"/>
          <w:bCs w:val="0"/>
          <w:szCs w:val="26"/>
          <w:u w:val="none"/>
          <w:rtl/>
        </w:rPr>
      </w:pPr>
      <w:r w:rsidRPr="00680DF5">
        <w:rPr>
          <w:rFonts w:cs="David"/>
          <w:b w:val="0"/>
          <w:bCs w:val="0"/>
          <w:szCs w:val="26"/>
          <w:u w:val="none"/>
          <w:rtl/>
        </w:rPr>
        <w:t>פקסימיליה                -     08-9124392</w:t>
      </w:r>
    </w:p>
    <w:p w14:paraId="5D97BD4D" w14:textId="77777777" w:rsidR="00181E14" w:rsidRPr="00680DF5" w:rsidRDefault="00680DF5" w:rsidP="00680DF5">
      <w:pPr>
        <w:jc w:val="right"/>
        <w:rPr>
          <w:rFonts w:cs="David"/>
          <w:b w:val="0"/>
          <w:bCs w:val="0"/>
          <w:szCs w:val="26"/>
          <w:u w:val="none"/>
          <w:rtl/>
        </w:rPr>
      </w:pPr>
      <w:r w:rsidRPr="00680DF5">
        <w:rPr>
          <w:rFonts w:cs="David" w:hint="eastAsia"/>
          <w:b w:val="0"/>
          <w:bCs w:val="0"/>
          <w:szCs w:val="26"/>
          <w:u w:val="none"/>
          <w:rtl/>
        </w:rPr>
        <w:t>‏ט</w:t>
      </w:r>
      <w:r w:rsidRPr="00680DF5">
        <w:rPr>
          <w:rFonts w:cs="David"/>
          <w:b w:val="0"/>
          <w:bCs w:val="0"/>
          <w:szCs w:val="26"/>
          <w:u w:val="none"/>
          <w:rtl/>
        </w:rPr>
        <w:t>"ו אלול תשע"ג</w:t>
      </w:r>
      <w:r w:rsidRPr="00680DF5">
        <w:rPr>
          <w:rFonts w:cs="David" w:hint="cs"/>
          <w:b w:val="0"/>
          <w:bCs w:val="0"/>
          <w:szCs w:val="26"/>
          <w:u w:val="none"/>
          <w:rtl/>
        </w:rPr>
        <w:t xml:space="preserve">                   </w:t>
      </w:r>
      <w:r w:rsidRPr="00680DF5">
        <w:rPr>
          <w:rFonts w:cs="David" w:hint="eastAsia"/>
          <w:b w:val="0"/>
          <w:bCs w:val="0"/>
          <w:szCs w:val="26"/>
          <w:u w:val="none"/>
          <w:rtl/>
        </w:rPr>
        <w:t>‏</w:t>
      </w:r>
      <w:r w:rsidRPr="00680DF5">
        <w:rPr>
          <w:rFonts w:cs="David"/>
          <w:b w:val="0"/>
          <w:bCs w:val="0"/>
          <w:szCs w:val="26"/>
          <w:u w:val="none"/>
          <w:rtl/>
        </w:rPr>
        <w:t>21/08/13</w:t>
      </w:r>
    </w:p>
    <w:p w14:paraId="5D97BD4E" w14:textId="77777777" w:rsidR="00181E14" w:rsidRPr="00680DF5" w:rsidRDefault="00181E14" w:rsidP="00181E14">
      <w:pPr>
        <w:rPr>
          <w:rFonts w:cs="David"/>
          <w:b w:val="0"/>
          <w:bCs w:val="0"/>
          <w:szCs w:val="28"/>
          <w:u w:val="none"/>
          <w:rtl/>
        </w:rPr>
      </w:pPr>
    </w:p>
    <w:p w14:paraId="5D97BD4F" w14:textId="780F256F" w:rsidR="00181E14" w:rsidRPr="00680DF5" w:rsidRDefault="00181E14" w:rsidP="004014F6">
      <w:pPr>
        <w:jc w:val="center"/>
        <w:rPr>
          <w:rFonts w:cs="David"/>
          <w:szCs w:val="28"/>
          <w:rtl/>
        </w:rPr>
      </w:pPr>
      <w:r w:rsidRPr="00680DF5">
        <w:rPr>
          <w:rFonts w:cs="David"/>
          <w:b w:val="0"/>
          <w:bCs w:val="0"/>
          <w:szCs w:val="28"/>
          <w:u w:val="none"/>
          <w:rtl/>
        </w:rPr>
        <w:t xml:space="preserve">הנדון: </w:t>
      </w:r>
      <w:r w:rsidRPr="00680DF5">
        <w:rPr>
          <w:rFonts w:cs="David"/>
          <w:szCs w:val="28"/>
          <w:rtl/>
        </w:rPr>
        <w:t>הודעה בדבר פרסום מכרז פומבי מספר</w:t>
      </w:r>
      <w:r w:rsidRPr="00680DF5">
        <w:rPr>
          <w:rFonts w:cs="David" w:hint="cs"/>
          <w:szCs w:val="28"/>
          <w:rtl/>
        </w:rPr>
        <w:t xml:space="preserve"> </w:t>
      </w:r>
      <w:r w:rsidR="00680DF5" w:rsidRPr="00680DF5">
        <w:rPr>
          <w:rFonts w:cs="David" w:hint="cs"/>
          <w:szCs w:val="28"/>
          <w:rtl/>
        </w:rPr>
        <w:t>6</w:t>
      </w:r>
      <w:r w:rsidR="004014F6">
        <w:rPr>
          <w:rFonts w:cs="David" w:hint="cs"/>
          <w:szCs w:val="28"/>
          <w:rtl/>
        </w:rPr>
        <w:t>0</w:t>
      </w:r>
      <w:r w:rsidR="00680DF5" w:rsidRPr="00680DF5">
        <w:rPr>
          <w:rFonts w:cs="David" w:hint="cs"/>
          <w:szCs w:val="28"/>
          <w:rtl/>
        </w:rPr>
        <w:t>/2013</w:t>
      </w:r>
      <w:r w:rsidRPr="00680DF5">
        <w:rPr>
          <w:rFonts w:cs="David"/>
          <w:szCs w:val="28"/>
          <w:rtl/>
        </w:rPr>
        <w:t xml:space="preserve"> </w:t>
      </w:r>
      <w:r w:rsidRPr="00680DF5">
        <w:rPr>
          <w:rFonts w:cs="David" w:hint="cs"/>
          <w:szCs w:val="28"/>
          <w:rtl/>
        </w:rPr>
        <w:t xml:space="preserve"> </w:t>
      </w:r>
    </w:p>
    <w:p w14:paraId="5D97BD50" w14:textId="77777777" w:rsidR="00181E14" w:rsidRPr="00680DF5" w:rsidRDefault="00181E14" w:rsidP="00976266">
      <w:pPr>
        <w:jc w:val="center"/>
        <w:rPr>
          <w:rFonts w:cs="David"/>
          <w:szCs w:val="28"/>
          <w:rtl/>
          <w:lang w:eastAsia="en-US"/>
        </w:rPr>
      </w:pPr>
      <w:r w:rsidRPr="00680DF5">
        <w:rPr>
          <w:rFonts w:cs="David"/>
          <w:b w:val="0"/>
          <w:bCs w:val="0"/>
          <w:szCs w:val="28"/>
          <w:u w:val="none"/>
          <w:rtl/>
          <w:lang w:eastAsia="en-US"/>
        </w:rPr>
        <w:t xml:space="preserve">נושא: </w:t>
      </w:r>
      <w:r w:rsidRPr="00680DF5">
        <w:rPr>
          <w:rFonts w:cs="David" w:hint="cs"/>
          <w:szCs w:val="28"/>
          <w:rtl/>
          <w:lang w:eastAsia="en-US"/>
        </w:rPr>
        <w:t xml:space="preserve"> </w:t>
      </w:r>
      <w:r w:rsidR="00976266">
        <w:rPr>
          <w:rFonts w:cs="David" w:hint="cs"/>
          <w:szCs w:val="28"/>
          <w:rtl/>
        </w:rPr>
        <w:t>מכשיר</w:t>
      </w:r>
      <w:r w:rsidR="00680DF5" w:rsidRPr="00680DF5">
        <w:rPr>
          <w:rFonts w:cs="David" w:hint="cs"/>
          <w:szCs w:val="28"/>
          <w:rtl/>
        </w:rPr>
        <w:t xml:space="preserve"> לקביעת מקדם שבירה לשברי זכוכית זעירה</w:t>
      </w:r>
    </w:p>
    <w:p w14:paraId="5D97BD51" w14:textId="77777777" w:rsidR="00181E14" w:rsidRPr="00680DF5" w:rsidRDefault="00181E14" w:rsidP="00181E14">
      <w:pPr>
        <w:jc w:val="center"/>
        <w:rPr>
          <w:rFonts w:cs="David"/>
          <w:szCs w:val="28"/>
          <w:rtl/>
        </w:rPr>
      </w:pPr>
    </w:p>
    <w:p w14:paraId="5D97BD52" w14:textId="77777777" w:rsidR="00181E14" w:rsidRPr="00680DF5" w:rsidRDefault="00181E14" w:rsidP="00181E14">
      <w:pPr>
        <w:numPr>
          <w:ilvl w:val="0"/>
          <w:numId w:val="4"/>
        </w:numPr>
        <w:tabs>
          <w:tab w:val="clear" w:pos="930"/>
          <w:tab w:val="num" w:pos="516"/>
        </w:tabs>
        <w:ind w:left="516" w:right="0" w:hanging="567"/>
        <w:rPr>
          <w:rFonts w:cs="David"/>
          <w:szCs w:val="24"/>
          <w:u w:val="none"/>
        </w:rPr>
      </w:pPr>
      <w:r w:rsidRPr="00680DF5">
        <w:rPr>
          <w:rFonts w:cs="David" w:hint="cs"/>
          <w:szCs w:val="24"/>
          <w:u w:val="none"/>
          <w:rtl/>
        </w:rPr>
        <w:t>כללי:</w:t>
      </w:r>
    </w:p>
    <w:p w14:paraId="5D97BD53" w14:textId="77777777" w:rsidR="00181E14" w:rsidRPr="00680DF5" w:rsidRDefault="00181E14" w:rsidP="00181E14">
      <w:pPr>
        <w:ind w:left="516" w:right="930"/>
        <w:rPr>
          <w:rFonts w:cs="David"/>
          <w:szCs w:val="24"/>
          <w:u w:val="none"/>
        </w:rPr>
      </w:pPr>
    </w:p>
    <w:p w14:paraId="5D97BD54" w14:textId="77777777" w:rsidR="00181E14" w:rsidRPr="00680DF5" w:rsidRDefault="00181E14" w:rsidP="00181E14">
      <w:pPr>
        <w:numPr>
          <w:ilvl w:val="1"/>
          <w:numId w:val="29"/>
        </w:numPr>
        <w:spacing w:line="360" w:lineRule="auto"/>
        <w:ind w:left="924" w:hanging="357"/>
        <w:rPr>
          <w:rFonts w:cs="David"/>
          <w:szCs w:val="24"/>
          <w:u w:val="none"/>
        </w:rPr>
      </w:pPr>
      <w:r w:rsidRPr="00680DF5">
        <w:rPr>
          <w:rFonts w:cs="David" w:hint="cs"/>
          <w:b w:val="0"/>
          <w:bCs w:val="0"/>
          <w:szCs w:val="24"/>
          <w:u w:val="none"/>
          <w:rtl/>
        </w:rPr>
        <w:t xml:space="preserve">משטרת ישראל מבקשת לקבל הצעות מחיר למכרז שבנדון. </w:t>
      </w:r>
    </w:p>
    <w:p w14:paraId="5D97BD55" w14:textId="77777777" w:rsidR="00181E14" w:rsidRDefault="00181E14" w:rsidP="00976266">
      <w:pPr>
        <w:numPr>
          <w:ilvl w:val="1"/>
          <w:numId w:val="29"/>
        </w:numPr>
        <w:spacing w:line="360" w:lineRule="auto"/>
        <w:jc w:val="both"/>
        <w:rPr>
          <w:rFonts w:cs="David"/>
          <w:b w:val="0"/>
          <w:bCs w:val="0"/>
          <w:szCs w:val="24"/>
          <w:u w:val="none"/>
        </w:rPr>
      </w:pPr>
      <w:r w:rsidRPr="00680DF5">
        <w:rPr>
          <w:rFonts w:cs="David"/>
          <w:b w:val="0"/>
          <w:bCs w:val="0"/>
          <w:szCs w:val="24"/>
          <w:u w:val="none"/>
          <w:rtl/>
        </w:rPr>
        <w:t>הנכם מוזמנים להשתתף במכרז</w:t>
      </w:r>
      <w:r w:rsidRPr="00680DF5">
        <w:rPr>
          <w:rFonts w:cs="David"/>
          <w:b w:val="0"/>
          <w:bCs w:val="0"/>
          <w:szCs w:val="24"/>
          <w:u w:val="none"/>
        </w:rPr>
        <w:t xml:space="preserve"> </w:t>
      </w:r>
      <w:r w:rsidRPr="00680DF5">
        <w:rPr>
          <w:rFonts w:cs="David" w:hint="cs"/>
          <w:b w:val="0"/>
          <w:bCs w:val="0"/>
          <w:szCs w:val="24"/>
          <w:u w:val="none"/>
          <w:rtl/>
        </w:rPr>
        <w:t>לאספק</w:t>
      </w:r>
      <w:r w:rsidR="00680DF5" w:rsidRPr="00680DF5">
        <w:rPr>
          <w:rFonts w:cs="David" w:hint="cs"/>
          <w:b w:val="0"/>
          <w:bCs w:val="0"/>
          <w:szCs w:val="24"/>
          <w:u w:val="none"/>
          <w:rtl/>
        </w:rPr>
        <w:t xml:space="preserve">ת </w:t>
      </w:r>
      <w:r w:rsidR="00680DF5" w:rsidRPr="00680DF5">
        <w:rPr>
          <w:rFonts w:cs="David" w:hint="cs"/>
          <w:szCs w:val="24"/>
          <w:u w:val="none"/>
          <w:rtl/>
        </w:rPr>
        <w:t>מ</w:t>
      </w:r>
      <w:r w:rsidR="00976266">
        <w:rPr>
          <w:rFonts w:cs="David" w:hint="cs"/>
          <w:szCs w:val="24"/>
          <w:u w:val="none"/>
          <w:rtl/>
        </w:rPr>
        <w:t>כשיר</w:t>
      </w:r>
      <w:r w:rsidR="00680DF5" w:rsidRPr="00680DF5">
        <w:rPr>
          <w:rFonts w:cs="David" w:hint="cs"/>
          <w:szCs w:val="24"/>
          <w:u w:val="none"/>
          <w:rtl/>
        </w:rPr>
        <w:t xml:space="preserve"> לקביעת מקדם שבירה לשברי זכוכית זעירה</w:t>
      </w:r>
      <w:r w:rsidRPr="00680DF5">
        <w:rPr>
          <w:rFonts w:cs="David" w:hint="cs"/>
          <w:b w:val="0"/>
          <w:bCs w:val="0"/>
          <w:szCs w:val="24"/>
          <w:u w:val="none"/>
          <w:rtl/>
        </w:rPr>
        <w:t xml:space="preserve">. </w:t>
      </w:r>
      <w:r w:rsidRPr="00680DF5">
        <w:rPr>
          <w:rFonts w:cs="David"/>
          <w:b w:val="0"/>
          <w:bCs w:val="0"/>
          <w:szCs w:val="24"/>
          <w:u w:val="none"/>
          <w:rtl/>
        </w:rPr>
        <w:t xml:space="preserve"> את מסמכי המכרז ניתן לקבל תמורת תשלום של </w:t>
      </w:r>
      <w:r w:rsidR="00680DF5">
        <w:rPr>
          <w:rFonts w:cs="David" w:hint="cs"/>
          <w:b w:val="0"/>
          <w:bCs w:val="0"/>
          <w:szCs w:val="24"/>
          <w:u w:val="none"/>
          <w:rtl/>
        </w:rPr>
        <w:t>3</w:t>
      </w:r>
      <w:r w:rsidRPr="00680DF5">
        <w:rPr>
          <w:rFonts w:cs="David" w:hint="cs"/>
          <w:b w:val="0"/>
          <w:bCs w:val="0"/>
          <w:szCs w:val="24"/>
          <w:u w:val="none"/>
          <w:rtl/>
        </w:rPr>
        <w:t>00</w:t>
      </w:r>
      <w:r w:rsidRPr="00680DF5">
        <w:rPr>
          <w:rFonts w:cs="David"/>
          <w:b w:val="0"/>
          <w:bCs w:val="0"/>
          <w:szCs w:val="24"/>
          <w:u w:val="none"/>
          <w:rtl/>
        </w:rPr>
        <w:t xml:space="preserve"> ₪  (שלא</w:t>
      </w:r>
      <w:r w:rsidRPr="009F3E77">
        <w:rPr>
          <w:rFonts w:cs="David"/>
          <w:b w:val="0"/>
          <w:bCs w:val="0"/>
          <w:szCs w:val="24"/>
          <w:u w:val="none"/>
          <w:rtl/>
        </w:rPr>
        <w:t xml:space="preserve"> יוחזר) אשר יש להפקיד בבנק הדואר </w:t>
      </w:r>
      <w:r>
        <w:rPr>
          <w:rFonts w:cs="David" w:hint="cs"/>
          <w:b w:val="0"/>
          <w:bCs w:val="0"/>
          <w:szCs w:val="24"/>
          <w:u w:val="none"/>
          <w:rtl/>
        </w:rPr>
        <w:t>ל</w:t>
      </w:r>
      <w:r w:rsidRPr="009F3E77">
        <w:rPr>
          <w:rFonts w:cs="David"/>
          <w:b w:val="0"/>
          <w:bCs w:val="0"/>
          <w:szCs w:val="24"/>
          <w:u w:val="none"/>
          <w:rtl/>
        </w:rPr>
        <w:t>חשבון</w:t>
      </w:r>
      <w:r>
        <w:rPr>
          <w:rFonts w:cs="David" w:hint="cs"/>
          <w:b w:val="0"/>
          <w:bCs w:val="0"/>
          <w:szCs w:val="24"/>
          <w:u w:val="none"/>
          <w:rtl/>
        </w:rPr>
        <w:t xml:space="preserve"> מספר</w:t>
      </w:r>
      <w:r w:rsidRPr="009F3E77">
        <w:rPr>
          <w:rFonts w:cs="David"/>
          <w:b w:val="0"/>
          <w:bCs w:val="0"/>
          <w:szCs w:val="24"/>
          <w:u w:val="none"/>
          <w:rtl/>
        </w:rPr>
        <w:t xml:space="preserve"> 7- 025106  בציון מספר מכרז. </w:t>
      </w:r>
    </w:p>
    <w:p w14:paraId="5D97BD56" w14:textId="77777777" w:rsidR="00181E14" w:rsidRDefault="00181E14" w:rsidP="00181E14">
      <w:pPr>
        <w:numPr>
          <w:ilvl w:val="1"/>
          <w:numId w:val="29"/>
        </w:numPr>
        <w:spacing w:line="360" w:lineRule="auto"/>
        <w:jc w:val="both"/>
        <w:rPr>
          <w:rFonts w:cs="David"/>
          <w:b w:val="0"/>
          <w:bCs w:val="0"/>
          <w:szCs w:val="24"/>
          <w:u w:val="none"/>
        </w:rPr>
      </w:pPr>
      <w:r w:rsidRPr="009F3E77">
        <w:rPr>
          <w:rFonts w:cs="David"/>
          <w:b w:val="0"/>
          <w:bCs w:val="0"/>
          <w:szCs w:val="24"/>
          <w:u w:val="none"/>
          <w:rtl/>
        </w:rPr>
        <w:t xml:space="preserve">טפסי המכרז ימסרו כנגד הצגת הקבלה במשטרת ישראל, </w:t>
      </w:r>
      <w:r>
        <w:rPr>
          <w:rFonts w:cs="David" w:hint="cs"/>
          <w:b w:val="0"/>
          <w:bCs w:val="0"/>
          <w:szCs w:val="24"/>
          <w:u w:val="none"/>
          <w:rtl/>
        </w:rPr>
        <w:t>ב</w:t>
      </w:r>
      <w:r w:rsidRPr="009F3E77">
        <w:rPr>
          <w:rFonts w:cs="David"/>
          <w:b w:val="0"/>
          <w:bCs w:val="0"/>
          <w:szCs w:val="24"/>
          <w:u w:val="none"/>
          <w:rtl/>
        </w:rPr>
        <w:t xml:space="preserve">מחלקת הרכישות והמכירות, </w:t>
      </w:r>
      <w:r>
        <w:rPr>
          <w:rFonts w:cs="David" w:hint="cs"/>
          <w:b w:val="0"/>
          <w:bCs w:val="0"/>
          <w:szCs w:val="24"/>
          <w:u w:val="none"/>
          <w:rtl/>
        </w:rPr>
        <w:t>הנמצאת ב</w:t>
      </w:r>
      <w:r w:rsidRPr="009F3E77">
        <w:rPr>
          <w:rFonts w:cs="David"/>
          <w:b w:val="0"/>
          <w:bCs w:val="0"/>
          <w:szCs w:val="24"/>
          <w:u w:val="none"/>
          <w:rtl/>
        </w:rPr>
        <w:t>רח' בעלי מלאכה 41 א.ת. רמלה.</w:t>
      </w:r>
      <w:r>
        <w:rPr>
          <w:rFonts w:cs="David"/>
          <w:b w:val="0"/>
          <w:bCs w:val="0"/>
          <w:szCs w:val="24"/>
          <w:u w:val="none"/>
          <w:rtl/>
        </w:rPr>
        <w:t xml:space="preserve"> מודגש בזאת כי הקבלה אינה ניתנת להעברה.</w:t>
      </w:r>
    </w:p>
    <w:p w14:paraId="5D97BD57" w14:textId="77777777" w:rsidR="00181E14" w:rsidRPr="00114CF3" w:rsidRDefault="00181E14" w:rsidP="00181E14">
      <w:pPr>
        <w:numPr>
          <w:ilvl w:val="1"/>
          <w:numId w:val="29"/>
        </w:numPr>
        <w:spacing w:line="360" w:lineRule="auto"/>
        <w:ind w:left="924" w:hanging="357"/>
        <w:jc w:val="both"/>
        <w:rPr>
          <w:rFonts w:cs="David"/>
          <w:b w:val="0"/>
          <w:bCs w:val="0"/>
          <w:szCs w:val="24"/>
          <w:u w:val="none"/>
        </w:rPr>
      </w:pPr>
      <w:r w:rsidRPr="00114CF3">
        <w:rPr>
          <w:rFonts w:cs="David" w:hint="cs"/>
          <w:b w:val="0"/>
          <w:bCs w:val="0"/>
          <w:szCs w:val="24"/>
          <w:u w:val="none"/>
          <w:rtl/>
        </w:rPr>
        <w:t xml:space="preserve">רצ"ב לנוחיותך הסבר לדרכי הגעה למשרדנו הנמצאים במטה ארצי רמלה.  </w:t>
      </w:r>
    </w:p>
    <w:p w14:paraId="5D97BD58" w14:textId="77777777" w:rsidR="00181E14" w:rsidRDefault="00181E14" w:rsidP="00181E14">
      <w:pPr>
        <w:ind w:left="567" w:hanging="567"/>
        <w:jc w:val="both"/>
        <w:rPr>
          <w:rFonts w:cs="David"/>
          <w:b w:val="0"/>
          <w:bCs w:val="0"/>
          <w:szCs w:val="24"/>
          <w:u w:val="none"/>
          <w:rtl/>
        </w:rPr>
      </w:pPr>
    </w:p>
    <w:p w14:paraId="5D97BD59" w14:textId="6EE3E568" w:rsidR="00181E14" w:rsidRPr="00680DF5" w:rsidRDefault="00181E14" w:rsidP="00C223C4">
      <w:pPr>
        <w:numPr>
          <w:ilvl w:val="0"/>
          <w:numId w:val="4"/>
        </w:numPr>
        <w:tabs>
          <w:tab w:val="clear" w:pos="930"/>
          <w:tab w:val="num" w:pos="516"/>
        </w:tabs>
        <w:ind w:left="516" w:right="0" w:hanging="567"/>
        <w:rPr>
          <w:rFonts w:cs="David"/>
          <w:sz w:val="28"/>
          <w:szCs w:val="28"/>
          <w:u w:val="none"/>
          <w:rtl/>
        </w:rPr>
      </w:pPr>
      <w:r w:rsidRPr="00680DF5">
        <w:rPr>
          <w:rFonts w:cs="David" w:hint="cs"/>
          <w:sz w:val="28"/>
          <w:szCs w:val="28"/>
          <w:u w:val="none"/>
          <w:rtl/>
        </w:rPr>
        <w:t>ת</w:t>
      </w:r>
      <w:r w:rsidRPr="00680DF5">
        <w:rPr>
          <w:rFonts w:cs="David"/>
          <w:sz w:val="28"/>
          <w:szCs w:val="28"/>
          <w:u w:val="none"/>
          <w:rtl/>
        </w:rPr>
        <w:t xml:space="preserve">קופת התקשרות </w:t>
      </w:r>
      <w:r w:rsidRPr="00680DF5">
        <w:rPr>
          <w:rFonts w:cs="David" w:hint="cs"/>
          <w:sz w:val="28"/>
          <w:szCs w:val="28"/>
          <w:u w:val="none"/>
          <w:rtl/>
        </w:rPr>
        <w:t xml:space="preserve">תהא ל- </w:t>
      </w:r>
      <w:r w:rsidR="00C223C4">
        <w:rPr>
          <w:rFonts w:cs="David" w:hint="cs"/>
          <w:sz w:val="28"/>
          <w:szCs w:val="28"/>
          <w:u w:val="none"/>
          <w:rtl/>
        </w:rPr>
        <w:t>12</w:t>
      </w:r>
      <w:r w:rsidRPr="00680DF5">
        <w:rPr>
          <w:rFonts w:cs="David" w:hint="cs"/>
          <w:sz w:val="28"/>
          <w:szCs w:val="28"/>
          <w:u w:val="none"/>
          <w:rtl/>
        </w:rPr>
        <w:t xml:space="preserve"> חודשים   </w:t>
      </w:r>
      <w:r w:rsidRPr="00680DF5">
        <w:rPr>
          <w:rFonts w:cs="David"/>
          <w:sz w:val="28"/>
          <w:szCs w:val="28"/>
          <w:u w:val="none"/>
          <w:rtl/>
        </w:rPr>
        <w:t xml:space="preserve">+ אופציה לשנתיים נוספות .  </w:t>
      </w:r>
    </w:p>
    <w:p w14:paraId="5D97BD5A" w14:textId="77777777" w:rsidR="00181E14" w:rsidRDefault="00181E14" w:rsidP="00181E14">
      <w:pPr>
        <w:ind w:left="567" w:hanging="567"/>
        <w:rPr>
          <w:rFonts w:cs="David"/>
          <w:sz w:val="28"/>
          <w:szCs w:val="28"/>
          <w:u w:val="none"/>
          <w:rtl/>
        </w:rPr>
      </w:pPr>
    </w:p>
    <w:p w14:paraId="5D97BD5B" w14:textId="2246F362" w:rsidR="00181E14" w:rsidRPr="00D901AF" w:rsidRDefault="00181E14" w:rsidP="009218E2">
      <w:pPr>
        <w:numPr>
          <w:ilvl w:val="0"/>
          <w:numId w:val="4"/>
        </w:numPr>
        <w:tabs>
          <w:tab w:val="clear" w:pos="930"/>
          <w:tab w:val="num" w:pos="516"/>
        </w:tabs>
        <w:ind w:left="516" w:right="0" w:hanging="567"/>
        <w:rPr>
          <w:rFonts w:cs="David"/>
          <w:sz w:val="28"/>
          <w:szCs w:val="28"/>
          <w:u w:val="none"/>
          <w:rtl/>
        </w:rPr>
      </w:pPr>
      <w:r w:rsidRPr="00D901AF">
        <w:rPr>
          <w:rFonts w:cs="David" w:hint="cs"/>
          <w:sz w:val="28"/>
          <w:szCs w:val="28"/>
          <w:u w:val="none"/>
          <w:rtl/>
        </w:rPr>
        <w:t>ה</w:t>
      </w:r>
      <w:r w:rsidRPr="00D901AF">
        <w:rPr>
          <w:rFonts w:cs="David"/>
          <w:sz w:val="28"/>
          <w:szCs w:val="28"/>
          <w:u w:val="none"/>
          <w:rtl/>
        </w:rPr>
        <w:t xml:space="preserve">מועד אחרון להגשת הצעות </w:t>
      </w:r>
      <w:r w:rsidRPr="00D901AF">
        <w:rPr>
          <w:rFonts w:cs="David" w:hint="cs"/>
          <w:sz w:val="28"/>
          <w:szCs w:val="28"/>
          <w:u w:val="none"/>
          <w:rtl/>
        </w:rPr>
        <w:t>מחיר הינו יום ג'</w:t>
      </w:r>
      <w:r w:rsidR="00D901AF" w:rsidRPr="00D901AF">
        <w:rPr>
          <w:rFonts w:cs="David" w:hint="cs"/>
          <w:sz w:val="28"/>
          <w:szCs w:val="28"/>
          <w:u w:val="none"/>
          <w:rtl/>
        </w:rPr>
        <w:t xml:space="preserve"> </w:t>
      </w:r>
      <w:r w:rsidR="009218E2">
        <w:rPr>
          <w:rFonts w:cs="David" w:hint="cs"/>
          <w:sz w:val="28"/>
          <w:szCs w:val="28"/>
          <w:u w:val="none"/>
          <w:rtl/>
        </w:rPr>
        <w:t>05</w:t>
      </w:r>
      <w:r w:rsidR="00D901AF" w:rsidRPr="00D901AF">
        <w:rPr>
          <w:rFonts w:cs="David" w:hint="cs"/>
          <w:sz w:val="28"/>
          <w:szCs w:val="28"/>
          <w:u w:val="none"/>
          <w:rtl/>
        </w:rPr>
        <w:t>.1</w:t>
      </w:r>
      <w:r w:rsidR="009218E2">
        <w:rPr>
          <w:rFonts w:cs="David" w:hint="cs"/>
          <w:sz w:val="28"/>
          <w:szCs w:val="28"/>
          <w:u w:val="none"/>
          <w:rtl/>
        </w:rPr>
        <w:t>1</w:t>
      </w:r>
      <w:r w:rsidR="00D901AF" w:rsidRPr="00D901AF">
        <w:rPr>
          <w:rFonts w:cs="David" w:hint="cs"/>
          <w:sz w:val="28"/>
          <w:szCs w:val="28"/>
          <w:u w:val="none"/>
          <w:rtl/>
        </w:rPr>
        <w:t xml:space="preserve">.13 </w:t>
      </w:r>
      <w:r w:rsidRPr="00D901AF">
        <w:rPr>
          <w:rFonts w:cs="David" w:hint="cs"/>
          <w:sz w:val="28"/>
          <w:szCs w:val="28"/>
          <w:u w:val="none"/>
          <w:rtl/>
        </w:rPr>
        <w:t xml:space="preserve">עד השעה </w:t>
      </w:r>
      <w:r w:rsidRPr="00D901AF">
        <w:rPr>
          <w:rFonts w:cs="David"/>
          <w:sz w:val="28"/>
          <w:szCs w:val="28"/>
          <w:u w:val="none"/>
          <w:rtl/>
        </w:rPr>
        <w:t xml:space="preserve">14:00.  </w:t>
      </w:r>
    </w:p>
    <w:p w14:paraId="5D97BD5C" w14:textId="77777777" w:rsidR="00181E14" w:rsidRDefault="00181E14" w:rsidP="00181E14">
      <w:pPr>
        <w:spacing w:line="360" w:lineRule="auto"/>
        <w:rPr>
          <w:rFonts w:cs="David"/>
          <w:b w:val="0"/>
          <w:bCs w:val="0"/>
          <w:szCs w:val="24"/>
          <w:rtl/>
        </w:rPr>
      </w:pPr>
      <w:r>
        <w:rPr>
          <w:rFonts w:cs="David"/>
          <w:b w:val="0"/>
          <w:bCs w:val="0"/>
          <w:szCs w:val="24"/>
          <w:u w:val="none"/>
          <w:rtl/>
        </w:rPr>
        <w:t xml:space="preserve">  </w:t>
      </w:r>
    </w:p>
    <w:p w14:paraId="5D97BD5D" w14:textId="77777777" w:rsidR="00181E14" w:rsidRPr="009027A5" w:rsidRDefault="00181E14" w:rsidP="009027A5">
      <w:pPr>
        <w:numPr>
          <w:ilvl w:val="0"/>
          <w:numId w:val="4"/>
        </w:numPr>
        <w:tabs>
          <w:tab w:val="clear" w:pos="930"/>
          <w:tab w:val="num" w:pos="516"/>
        </w:tabs>
        <w:spacing w:line="360" w:lineRule="auto"/>
        <w:ind w:left="516" w:right="0" w:hanging="567"/>
        <w:rPr>
          <w:rFonts w:cs="David"/>
          <w:szCs w:val="24"/>
          <w:u w:val="none"/>
          <w:rtl/>
        </w:rPr>
      </w:pPr>
      <w:r>
        <w:rPr>
          <w:rFonts w:cs="David"/>
          <w:szCs w:val="24"/>
          <w:u w:val="none"/>
          <w:rtl/>
        </w:rPr>
        <w:t>הנחיות לאינטרנט</w:t>
      </w:r>
      <w:r>
        <w:rPr>
          <w:rFonts w:cs="David" w:hint="cs"/>
          <w:szCs w:val="24"/>
          <w:u w:val="none"/>
          <w:rtl/>
        </w:rPr>
        <w:t>:</w:t>
      </w:r>
    </w:p>
    <w:p w14:paraId="5D97BD5E" w14:textId="77777777" w:rsidR="00181E14" w:rsidRDefault="00181E14" w:rsidP="00181E14">
      <w:pPr>
        <w:numPr>
          <w:ilvl w:val="1"/>
          <w:numId w:val="32"/>
        </w:numPr>
        <w:spacing w:line="360" w:lineRule="auto"/>
        <w:jc w:val="both"/>
        <w:rPr>
          <w:rFonts w:cs="David"/>
          <w:b w:val="0"/>
          <w:bCs w:val="0"/>
          <w:sz w:val="24"/>
          <w:szCs w:val="24"/>
          <w:u w:val="none"/>
        </w:rPr>
      </w:pPr>
      <w:r>
        <w:rPr>
          <w:rFonts w:cs="David" w:hint="cs"/>
          <w:b w:val="0"/>
          <w:bCs w:val="0"/>
          <w:sz w:val="24"/>
          <w:szCs w:val="24"/>
          <w:u w:val="none"/>
          <w:rtl/>
        </w:rPr>
        <w:t xml:space="preserve">ניתן לעיין במסמכי המכרז באתר האינטרנט של משטרת ישראל בכתובת </w:t>
      </w:r>
      <w:r w:rsidRPr="001964B7">
        <w:rPr>
          <w:rFonts w:cs="David"/>
          <w:color w:val="00B0F0"/>
          <w:sz w:val="24"/>
          <w:szCs w:val="24"/>
        </w:rPr>
        <w:t>police.gov.il</w:t>
      </w:r>
      <w:r>
        <w:rPr>
          <w:rFonts w:cs="David" w:hint="cs"/>
          <w:b w:val="0"/>
          <w:bCs w:val="0"/>
          <w:sz w:val="24"/>
          <w:szCs w:val="24"/>
          <w:u w:val="none"/>
          <w:rtl/>
        </w:rPr>
        <w:t xml:space="preserve"> תחת הקישור "שירותים לאזרח" ו/או באתר של מנהל הרכש הממשלתי בכתובת </w:t>
      </w:r>
      <w:hyperlink r:id="rId11" w:history="1">
        <w:r w:rsidRPr="001964B7">
          <w:rPr>
            <w:rStyle w:val="Hyperlink"/>
            <w:rFonts w:cs="David"/>
            <w:b w:val="0"/>
            <w:bCs w:val="0"/>
            <w:color w:val="00B0F0"/>
            <w:sz w:val="24"/>
            <w:szCs w:val="24"/>
          </w:rPr>
          <w:t>http://mr.gov.il/</w:t>
        </w:r>
      </w:hyperlink>
      <w:r>
        <w:rPr>
          <w:rFonts w:cs="David" w:hint="cs"/>
          <w:b w:val="0"/>
          <w:bCs w:val="0"/>
          <w:sz w:val="24"/>
          <w:szCs w:val="24"/>
          <w:u w:val="none"/>
          <w:rtl/>
        </w:rPr>
        <w:t xml:space="preserve"> תחת הקישור "מכרזים משרדיים". </w:t>
      </w:r>
    </w:p>
    <w:p w14:paraId="5D97BD5F" w14:textId="77777777" w:rsidR="00181E14" w:rsidRPr="00E22016" w:rsidRDefault="00181E14" w:rsidP="00181E14">
      <w:pPr>
        <w:numPr>
          <w:ilvl w:val="1"/>
          <w:numId w:val="32"/>
        </w:numPr>
        <w:spacing w:line="360" w:lineRule="auto"/>
        <w:jc w:val="both"/>
        <w:rPr>
          <w:rFonts w:cs="David"/>
          <w:b w:val="0"/>
          <w:bCs w:val="0"/>
          <w:sz w:val="24"/>
          <w:szCs w:val="24"/>
          <w:u w:val="none"/>
        </w:rPr>
      </w:pPr>
      <w:r w:rsidRPr="00E22016">
        <w:rPr>
          <w:rFonts w:cs="David" w:hint="cs"/>
          <w:b w:val="0"/>
          <w:bCs w:val="0"/>
          <w:szCs w:val="24"/>
          <w:u w:val="none"/>
          <w:rtl/>
        </w:rPr>
        <w:t xml:space="preserve">משטרת ישראל </w:t>
      </w:r>
      <w:r w:rsidRPr="00E22016">
        <w:rPr>
          <w:rFonts w:cs="David" w:hint="cs"/>
          <w:szCs w:val="24"/>
          <w:u w:val="none"/>
          <w:rtl/>
        </w:rPr>
        <w:t>אינה מתחייבת כי עדכונים ו / או שינויים במסמכי המכרז יפורסמו באתרי האינטרנט</w:t>
      </w:r>
      <w:r w:rsidRPr="00E22016">
        <w:rPr>
          <w:rFonts w:cs="David" w:hint="cs"/>
          <w:b w:val="0"/>
          <w:bCs w:val="0"/>
          <w:szCs w:val="24"/>
          <w:u w:val="none"/>
          <w:rtl/>
        </w:rPr>
        <w:t xml:space="preserve"> הנ"ל לפיכך </w:t>
      </w:r>
      <w:r w:rsidRPr="00E22016">
        <w:rPr>
          <w:rFonts w:cs="David" w:hint="cs"/>
          <w:b w:val="0"/>
          <w:bCs w:val="0"/>
          <w:sz w:val="24"/>
          <w:szCs w:val="24"/>
          <w:u w:val="none"/>
          <w:rtl/>
        </w:rPr>
        <w:t>רצוי להקדים ולרכוש את מסמכי המכרז על מנת לקבל (ככל שיידרש) עדכונים למכרז במועד</w:t>
      </w:r>
      <w:r w:rsidRPr="00E22016">
        <w:rPr>
          <w:rFonts w:ascii="Arial" w:hAnsi="Arial" w:cs="Arial"/>
          <w:b w:val="0"/>
          <w:bCs w:val="0"/>
          <w:color w:val="FF0000"/>
          <w:sz w:val="24"/>
          <w:szCs w:val="24"/>
          <w:u w:val="none"/>
          <w:rtl/>
        </w:rPr>
        <w:t> </w:t>
      </w:r>
      <w:r w:rsidRPr="00E22016">
        <w:rPr>
          <w:rFonts w:ascii="Arial" w:hAnsi="Arial" w:cs="Arial"/>
          <w:b w:val="0"/>
          <w:bCs w:val="0"/>
          <w:sz w:val="24"/>
          <w:szCs w:val="24"/>
          <w:u w:val="none"/>
          <w:rtl/>
        </w:rPr>
        <w:t xml:space="preserve">. </w:t>
      </w:r>
      <w:r w:rsidRPr="00E22016">
        <w:rPr>
          <w:rFonts w:cs="David" w:hint="cs"/>
          <w:sz w:val="24"/>
          <w:szCs w:val="24"/>
          <w:u w:val="none"/>
          <w:rtl/>
        </w:rPr>
        <w:t>משטרת ישראל אינה מתחייבת להעביר עדכונים למכרז לספקים אשר לא רכשו וקיבלו את המכרז במשרדנו!</w:t>
      </w:r>
    </w:p>
    <w:p w14:paraId="5D97BD60" w14:textId="77777777" w:rsidR="00181E14" w:rsidRDefault="00181E14" w:rsidP="00181E14">
      <w:pPr>
        <w:numPr>
          <w:ilvl w:val="1"/>
          <w:numId w:val="32"/>
        </w:numPr>
        <w:spacing w:line="360" w:lineRule="auto"/>
        <w:jc w:val="both"/>
        <w:rPr>
          <w:rFonts w:cs="David"/>
          <w:b w:val="0"/>
          <w:bCs w:val="0"/>
          <w:sz w:val="24"/>
          <w:szCs w:val="24"/>
          <w:u w:val="none"/>
        </w:rPr>
      </w:pPr>
      <w:r w:rsidRPr="001964B7">
        <w:rPr>
          <w:rFonts w:cs="David" w:hint="cs"/>
          <w:b w:val="0"/>
          <w:bCs w:val="0"/>
          <w:szCs w:val="24"/>
          <w:u w:val="none"/>
          <w:rtl/>
        </w:rPr>
        <w:t>יש להגיש את ההצעה רק על גבי מסמכי המכרז שנקנו כדין.</w:t>
      </w:r>
    </w:p>
    <w:p w14:paraId="5D97BD61" w14:textId="77777777" w:rsidR="00181E14" w:rsidRPr="001964B7" w:rsidRDefault="00181E14" w:rsidP="00181E14">
      <w:pPr>
        <w:numPr>
          <w:ilvl w:val="1"/>
          <w:numId w:val="32"/>
        </w:numPr>
        <w:spacing w:line="360" w:lineRule="auto"/>
        <w:jc w:val="both"/>
        <w:rPr>
          <w:rFonts w:cs="David"/>
          <w:b w:val="0"/>
          <w:bCs w:val="0"/>
          <w:sz w:val="24"/>
          <w:szCs w:val="24"/>
          <w:u w:val="none"/>
        </w:rPr>
      </w:pPr>
      <w:r w:rsidRPr="001964B7">
        <w:rPr>
          <w:rFonts w:cs="David" w:hint="cs"/>
          <w:b w:val="0"/>
          <w:bCs w:val="0"/>
          <w:sz w:val="24"/>
          <w:szCs w:val="24"/>
          <w:u w:val="none"/>
          <w:rtl/>
        </w:rPr>
        <w:t xml:space="preserve">למען הסר ספק, הנוסח הקובע הינו הנוסח שיימסר למשתתפים במחלקת הרכישות והמכירות (כולל שינויים או עדכונים שעשויים לחול ושיימסרו למי שכאמור רכש את מסמכי המכרז). </w:t>
      </w:r>
    </w:p>
    <w:p w14:paraId="5D97BD62" w14:textId="77777777" w:rsidR="00181E14" w:rsidRPr="001964B7" w:rsidRDefault="00181E14" w:rsidP="00181E14">
      <w:pPr>
        <w:spacing w:line="360" w:lineRule="auto"/>
        <w:ind w:left="567"/>
        <w:jc w:val="both"/>
        <w:rPr>
          <w:rFonts w:cs="David"/>
          <w:b w:val="0"/>
          <w:bCs w:val="0"/>
          <w:szCs w:val="24"/>
          <w:u w:val="none"/>
          <w:rtl/>
        </w:rPr>
      </w:pPr>
    </w:p>
    <w:p w14:paraId="5D97BD63" w14:textId="77777777" w:rsidR="00181E14" w:rsidRPr="00680DF5" w:rsidRDefault="00181E14" w:rsidP="00680DF5">
      <w:pPr>
        <w:numPr>
          <w:ilvl w:val="0"/>
          <w:numId w:val="4"/>
        </w:numPr>
        <w:tabs>
          <w:tab w:val="clear" w:pos="930"/>
          <w:tab w:val="num" w:pos="516"/>
        </w:tabs>
        <w:spacing w:line="360" w:lineRule="auto"/>
        <w:ind w:left="516" w:right="0" w:hanging="567"/>
        <w:rPr>
          <w:rFonts w:cs="David"/>
          <w:b w:val="0"/>
          <w:bCs w:val="0"/>
          <w:szCs w:val="24"/>
          <w:u w:val="none"/>
        </w:rPr>
      </w:pPr>
      <w:r w:rsidRPr="0035785D">
        <w:rPr>
          <w:rFonts w:cs="David"/>
          <w:b w:val="0"/>
          <w:bCs w:val="0"/>
          <w:szCs w:val="24"/>
          <w:u w:val="none"/>
          <w:rtl/>
        </w:rPr>
        <w:t xml:space="preserve">  </w:t>
      </w:r>
      <w:r w:rsidRPr="00680DF5">
        <w:rPr>
          <w:rFonts w:cs="David"/>
          <w:b w:val="0"/>
          <w:bCs w:val="0"/>
          <w:szCs w:val="24"/>
          <w:u w:val="none"/>
          <w:rtl/>
        </w:rPr>
        <w:t>לפרטים נוספים ניתן לפנות</w:t>
      </w:r>
      <w:r w:rsidRPr="00680DF5">
        <w:rPr>
          <w:rFonts w:cs="David" w:hint="cs"/>
          <w:b w:val="0"/>
          <w:bCs w:val="0"/>
          <w:szCs w:val="24"/>
          <w:u w:val="none"/>
          <w:rtl/>
        </w:rPr>
        <w:t xml:space="preserve"> ל</w:t>
      </w:r>
      <w:r w:rsidR="00680DF5" w:rsidRPr="00680DF5">
        <w:rPr>
          <w:rFonts w:cs="David" w:hint="cs"/>
          <w:b w:val="0"/>
          <w:bCs w:val="0"/>
          <w:szCs w:val="24"/>
          <w:u w:val="none"/>
          <w:rtl/>
        </w:rPr>
        <w:t>פקד עמוס מכלוף</w:t>
      </w:r>
      <w:r w:rsidRPr="00680DF5">
        <w:rPr>
          <w:rFonts w:cs="David" w:hint="cs"/>
          <w:b w:val="0"/>
          <w:bCs w:val="0"/>
          <w:szCs w:val="24"/>
          <w:u w:val="none"/>
          <w:rtl/>
        </w:rPr>
        <w:t xml:space="preserve">, </w:t>
      </w:r>
      <w:r w:rsidRPr="00680DF5">
        <w:rPr>
          <w:rFonts w:cs="David"/>
          <w:b w:val="0"/>
          <w:bCs w:val="0"/>
          <w:szCs w:val="24"/>
          <w:u w:val="none"/>
          <w:rtl/>
        </w:rPr>
        <w:t>בטלפון</w:t>
      </w:r>
      <w:r w:rsidRPr="00680DF5">
        <w:rPr>
          <w:rFonts w:cs="David" w:hint="cs"/>
          <w:b w:val="0"/>
          <w:bCs w:val="0"/>
          <w:szCs w:val="24"/>
          <w:u w:val="none"/>
          <w:rtl/>
        </w:rPr>
        <w:t>: 08-912445</w:t>
      </w:r>
      <w:r w:rsidR="00680DF5" w:rsidRPr="00680DF5">
        <w:rPr>
          <w:rFonts w:cs="David" w:hint="cs"/>
          <w:b w:val="0"/>
          <w:bCs w:val="0"/>
          <w:szCs w:val="24"/>
          <w:u w:val="none"/>
          <w:rtl/>
        </w:rPr>
        <w:t>7</w:t>
      </w:r>
      <w:r w:rsidRPr="00680DF5">
        <w:rPr>
          <w:rFonts w:cs="David" w:hint="cs"/>
          <w:b w:val="0"/>
          <w:bCs w:val="0"/>
          <w:szCs w:val="24"/>
          <w:u w:val="none"/>
          <w:rtl/>
          <w:lang w:val="de-DE"/>
        </w:rPr>
        <w:t xml:space="preserve">. </w:t>
      </w:r>
    </w:p>
    <w:p w14:paraId="5D97BD64" w14:textId="77777777" w:rsidR="00181E14" w:rsidRPr="004350A2" w:rsidRDefault="00181E14" w:rsidP="00181E14">
      <w:pPr>
        <w:tabs>
          <w:tab w:val="center" w:pos="6470"/>
        </w:tabs>
        <w:spacing w:line="360" w:lineRule="auto"/>
        <w:jc w:val="both"/>
        <w:rPr>
          <w:rFonts w:cs="David"/>
          <w:b w:val="0"/>
          <w:bCs w:val="0"/>
          <w:szCs w:val="24"/>
          <w:u w:val="none"/>
          <w:rtl/>
        </w:rPr>
      </w:pPr>
    </w:p>
    <w:p w14:paraId="5D97BD65" w14:textId="77777777" w:rsidR="00181E14" w:rsidRDefault="00181E14" w:rsidP="00181E14">
      <w:pPr>
        <w:tabs>
          <w:tab w:val="center" w:pos="6470"/>
        </w:tabs>
        <w:spacing w:line="360" w:lineRule="auto"/>
        <w:jc w:val="both"/>
        <w:rPr>
          <w:rFonts w:cs="David"/>
          <w:b w:val="0"/>
          <w:bCs w:val="0"/>
          <w:szCs w:val="24"/>
          <w:u w:val="none"/>
          <w:rtl/>
        </w:rPr>
      </w:pPr>
      <w:r>
        <w:rPr>
          <w:rFonts w:cs="David" w:hint="cs"/>
          <w:b w:val="0"/>
          <w:bCs w:val="0"/>
          <w:szCs w:val="24"/>
          <w:u w:val="none"/>
          <w:rtl/>
        </w:rPr>
        <w:t xml:space="preserve">   </w:t>
      </w:r>
      <w:r>
        <w:rPr>
          <w:rFonts w:cs="David"/>
          <w:b w:val="0"/>
          <w:bCs w:val="0"/>
          <w:szCs w:val="24"/>
          <w:u w:val="none"/>
          <w:rtl/>
        </w:rPr>
        <w:tab/>
      </w:r>
      <w:r>
        <w:rPr>
          <w:rFonts w:cs="David" w:hint="cs"/>
          <w:b w:val="0"/>
          <w:bCs w:val="0"/>
          <w:szCs w:val="24"/>
          <w:u w:val="none"/>
          <w:rtl/>
        </w:rPr>
        <w:t xml:space="preserve">  שאול כהן      </w:t>
      </w:r>
      <w:r>
        <w:rPr>
          <w:rFonts w:cs="David"/>
          <w:b w:val="0"/>
          <w:bCs w:val="0"/>
          <w:szCs w:val="24"/>
          <w:u w:val="none"/>
          <w:rtl/>
        </w:rPr>
        <w:t xml:space="preserve">, נצ"מ </w:t>
      </w:r>
    </w:p>
    <w:p w14:paraId="5D97BD66" w14:textId="77777777" w:rsidR="00181E14" w:rsidRDefault="00181E14" w:rsidP="00181E14">
      <w:pPr>
        <w:tabs>
          <w:tab w:val="center" w:pos="6470"/>
        </w:tabs>
        <w:spacing w:line="360" w:lineRule="auto"/>
        <w:jc w:val="both"/>
        <w:rPr>
          <w:rFonts w:cs="David"/>
          <w:b w:val="0"/>
          <w:bCs w:val="0"/>
          <w:szCs w:val="24"/>
          <w:u w:val="none"/>
          <w:rtl/>
        </w:rPr>
      </w:pPr>
      <w:r>
        <w:rPr>
          <w:rFonts w:cs="David"/>
          <w:b w:val="0"/>
          <w:bCs w:val="0"/>
          <w:szCs w:val="24"/>
          <w:u w:val="none"/>
          <w:rtl/>
        </w:rPr>
        <w:tab/>
        <w:t xml:space="preserve">  יו"ר וועדת המכרזי</w:t>
      </w:r>
      <w:r>
        <w:rPr>
          <w:rFonts w:cs="David" w:hint="cs"/>
          <w:b w:val="0"/>
          <w:bCs w:val="0"/>
          <w:szCs w:val="24"/>
          <w:u w:val="none"/>
          <w:rtl/>
        </w:rPr>
        <w:t>ם</w:t>
      </w:r>
    </w:p>
    <w:p w14:paraId="5D97BD67" w14:textId="77777777" w:rsidR="00181E14" w:rsidRPr="00593288" w:rsidRDefault="00181E14" w:rsidP="00181E14">
      <w:pPr>
        <w:jc w:val="center"/>
        <w:rPr>
          <w:rFonts w:cs="David"/>
          <w:sz w:val="32"/>
          <w:rtl/>
        </w:rPr>
      </w:pPr>
      <w:r w:rsidRPr="00593288">
        <w:rPr>
          <w:rFonts w:cs="David" w:hint="cs"/>
          <w:sz w:val="32"/>
          <w:rtl/>
        </w:rPr>
        <w:lastRenderedPageBreak/>
        <w:t>דרכי הגעה למטה ארצי רמלה</w:t>
      </w:r>
    </w:p>
    <w:p w14:paraId="5D97BD68" w14:textId="77777777" w:rsidR="00181E14" w:rsidRDefault="00181E14" w:rsidP="00181E14">
      <w:pPr>
        <w:ind w:left="360"/>
        <w:jc w:val="both"/>
        <w:rPr>
          <w:sz w:val="48"/>
          <w:szCs w:val="48"/>
          <w:rtl/>
        </w:rPr>
      </w:pPr>
    </w:p>
    <w:p w14:paraId="5D97BD69" w14:textId="77777777" w:rsidR="00181E14" w:rsidRPr="00593288" w:rsidRDefault="00181E14" w:rsidP="00181E14">
      <w:pPr>
        <w:ind w:left="360"/>
        <w:jc w:val="both"/>
        <w:rPr>
          <w:rFonts w:cs="David"/>
          <w:b w:val="0"/>
          <w:bCs w:val="0"/>
          <w:sz w:val="32"/>
        </w:rPr>
      </w:pPr>
      <w:r>
        <w:rPr>
          <w:rFonts w:cs="David" w:hint="cs"/>
          <w:sz w:val="32"/>
          <w:rtl/>
        </w:rPr>
        <w:t>מטה</w:t>
      </w:r>
      <w:r w:rsidRPr="00593288">
        <w:rPr>
          <w:rFonts w:cs="David" w:hint="cs"/>
          <w:sz w:val="32"/>
          <w:rtl/>
        </w:rPr>
        <w:t xml:space="preserve"> ארצי </w:t>
      </w:r>
      <w:r>
        <w:rPr>
          <w:rFonts w:cs="David" w:hint="cs"/>
          <w:sz w:val="32"/>
          <w:rtl/>
        </w:rPr>
        <w:t>רמלה נמצא</w:t>
      </w:r>
      <w:r w:rsidRPr="00593288">
        <w:rPr>
          <w:rFonts w:cs="David" w:hint="cs"/>
          <w:sz w:val="32"/>
          <w:rtl/>
        </w:rPr>
        <w:t xml:space="preserve"> ברחוב בעלי המלאכה 41, רמלה.</w:t>
      </w:r>
    </w:p>
    <w:p w14:paraId="5D97BD6A" w14:textId="77777777" w:rsidR="00181E14" w:rsidRDefault="00181E14" w:rsidP="00181E14">
      <w:pPr>
        <w:ind w:left="360"/>
        <w:jc w:val="both"/>
        <w:rPr>
          <w:b w:val="0"/>
          <w:bCs w:val="0"/>
          <w:sz w:val="32"/>
        </w:rPr>
      </w:pPr>
    </w:p>
    <w:p w14:paraId="5D97BD6B" w14:textId="77777777" w:rsidR="00181E14" w:rsidRPr="00593288" w:rsidRDefault="00181E14" w:rsidP="00181E14">
      <w:pPr>
        <w:numPr>
          <w:ilvl w:val="0"/>
          <w:numId w:val="7"/>
        </w:numPr>
        <w:jc w:val="both"/>
        <w:rPr>
          <w:rFonts w:ascii="Arial" w:hAnsi="Arial" w:cs="David"/>
          <w:b w:val="0"/>
          <w:bCs w:val="0"/>
          <w:sz w:val="24"/>
          <w:szCs w:val="24"/>
        </w:rPr>
      </w:pPr>
      <w:r w:rsidRPr="00593288">
        <w:rPr>
          <w:rFonts w:ascii="Arial" w:hAnsi="Arial" w:cs="David"/>
          <w:b w:val="0"/>
          <w:bCs w:val="0"/>
          <w:sz w:val="24"/>
          <w:szCs w:val="24"/>
          <w:rtl/>
        </w:rPr>
        <w:t xml:space="preserve">לבאים מכיוון צפון מכביש 6: </w:t>
      </w:r>
    </w:p>
    <w:p w14:paraId="5D97BD6C" w14:textId="77777777" w:rsidR="00181E14" w:rsidRDefault="00181E14" w:rsidP="00181E14">
      <w:pPr>
        <w:jc w:val="both"/>
        <w:rPr>
          <w:b w:val="0"/>
          <w:bCs w:val="0"/>
          <w:sz w:val="32"/>
          <w:rtl/>
        </w:rPr>
      </w:pPr>
    </w:p>
    <w:p w14:paraId="5D97BD6D" w14:textId="77777777" w:rsidR="00181E14" w:rsidRPr="00593288" w:rsidRDefault="00181E14" w:rsidP="00181E14">
      <w:pPr>
        <w:ind w:left="1440"/>
        <w:jc w:val="both"/>
        <w:rPr>
          <w:rFonts w:cs="David"/>
          <w:b w:val="0"/>
          <w:bCs w:val="0"/>
          <w:sz w:val="24"/>
          <w:szCs w:val="24"/>
          <w:u w:val="none"/>
          <w:rtl/>
        </w:rPr>
      </w:pPr>
      <w:r w:rsidRPr="00593288">
        <w:rPr>
          <w:rFonts w:cs="David" w:hint="cs"/>
          <w:b w:val="0"/>
          <w:bCs w:val="0"/>
          <w:sz w:val="24"/>
          <w:szCs w:val="24"/>
          <w:u w:val="none"/>
          <w:rtl/>
        </w:rPr>
        <w:t>יש לרדת בכביש שש במחלף נשרים ולפנות ימינה</w:t>
      </w:r>
      <w:r>
        <w:rPr>
          <w:rFonts w:cs="David" w:hint="cs"/>
          <w:b w:val="0"/>
          <w:bCs w:val="0"/>
          <w:sz w:val="24"/>
          <w:szCs w:val="24"/>
          <w:u w:val="none"/>
          <w:rtl/>
        </w:rPr>
        <w:t xml:space="preserve"> בפנייה הראשונה לכיוון כביש מספר</w:t>
      </w:r>
      <w:r w:rsidRPr="00593288">
        <w:rPr>
          <w:rFonts w:cs="David" w:hint="cs"/>
          <w:b w:val="0"/>
          <w:bCs w:val="0"/>
          <w:sz w:val="24"/>
          <w:szCs w:val="24"/>
          <w:u w:val="none"/>
          <w:rtl/>
        </w:rPr>
        <w:t xml:space="preserve"> 44. נסיעה ישר עד לצומת מעשיהו, בצומת זה יש לפנות ימינה ופנייה ראשונה עוד הפעם ימינה. בצומת </w:t>
      </w:r>
      <w:r w:rsidRPr="00593288">
        <w:rPr>
          <w:rFonts w:cs="David" w:hint="cs"/>
          <w:b w:val="0"/>
          <w:bCs w:val="0"/>
          <w:sz w:val="24"/>
          <w:szCs w:val="24"/>
          <w:u w:val="none"/>
        </w:rPr>
        <w:t>T</w:t>
      </w:r>
      <w:r w:rsidRPr="00593288">
        <w:rPr>
          <w:rFonts w:cs="David" w:hint="cs"/>
          <w:b w:val="0"/>
          <w:bCs w:val="0"/>
          <w:sz w:val="24"/>
          <w:szCs w:val="24"/>
          <w:u w:val="none"/>
          <w:rtl/>
        </w:rPr>
        <w:t xml:space="preserve"> יש לפנות שמאלה ובפנייה השלישית יש לפנות ימינה עד הסוף.</w:t>
      </w:r>
    </w:p>
    <w:p w14:paraId="5D97BD6E" w14:textId="77777777" w:rsidR="00181E14" w:rsidRDefault="00181E14" w:rsidP="00181E14">
      <w:pPr>
        <w:ind w:left="1440"/>
        <w:jc w:val="both"/>
        <w:rPr>
          <w:sz w:val="32"/>
          <w:rtl/>
        </w:rPr>
      </w:pPr>
    </w:p>
    <w:p w14:paraId="5D97BD6F" w14:textId="77777777" w:rsidR="00181E14" w:rsidRPr="00593288" w:rsidRDefault="00181E14" w:rsidP="00181E14">
      <w:pPr>
        <w:numPr>
          <w:ilvl w:val="0"/>
          <w:numId w:val="7"/>
        </w:numPr>
        <w:jc w:val="both"/>
        <w:rPr>
          <w:rFonts w:ascii="Arial" w:hAnsi="Arial" w:cs="David"/>
          <w:b w:val="0"/>
          <w:bCs w:val="0"/>
          <w:sz w:val="24"/>
          <w:szCs w:val="24"/>
        </w:rPr>
      </w:pPr>
      <w:r w:rsidRPr="00593288">
        <w:rPr>
          <w:rFonts w:ascii="Arial" w:hAnsi="Arial" w:cs="David" w:hint="cs"/>
          <w:b w:val="0"/>
          <w:bCs w:val="0"/>
          <w:sz w:val="24"/>
          <w:szCs w:val="24"/>
          <w:rtl/>
        </w:rPr>
        <w:t>לבאים מכיוון צפון מכביש 1:</w:t>
      </w:r>
    </w:p>
    <w:p w14:paraId="5D97BD70" w14:textId="77777777" w:rsidR="00181E14" w:rsidRDefault="00181E14" w:rsidP="00181E14">
      <w:pPr>
        <w:ind w:left="360"/>
        <w:jc w:val="both"/>
        <w:rPr>
          <w:b w:val="0"/>
          <w:bCs w:val="0"/>
          <w:sz w:val="32"/>
          <w:rtl/>
        </w:rPr>
      </w:pPr>
    </w:p>
    <w:p w14:paraId="5D97BD71" w14:textId="77777777" w:rsidR="00181E14" w:rsidRPr="00593288" w:rsidRDefault="00181E14" w:rsidP="00181E14">
      <w:pPr>
        <w:ind w:left="1440"/>
        <w:jc w:val="both"/>
        <w:rPr>
          <w:rFonts w:cs="David"/>
          <w:b w:val="0"/>
          <w:bCs w:val="0"/>
          <w:sz w:val="24"/>
          <w:szCs w:val="24"/>
          <w:u w:val="none"/>
          <w:rtl/>
        </w:rPr>
      </w:pPr>
      <w:r w:rsidRPr="00593288">
        <w:rPr>
          <w:rFonts w:cs="David" w:hint="cs"/>
          <w:b w:val="0"/>
          <w:bCs w:val="0"/>
          <w:sz w:val="24"/>
          <w:szCs w:val="24"/>
          <w:u w:val="none"/>
          <w:rtl/>
        </w:rPr>
        <w:t xml:space="preserve">נוסעים באיילון דרום ומתחברים לכביש 1 לכיוון ירושלים עד למחלף לוד </w:t>
      </w:r>
      <w:r w:rsidRPr="00593288">
        <w:rPr>
          <w:rFonts w:cs="David"/>
          <w:b w:val="0"/>
          <w:bCs w:val="0"/>
          <w:sz w:val="24"/>
          <w:szCs w:val="24"/>
          <w:u w:val="none"/>
          <w:rtl/>
        </w:rPr>
        <w:t>–</w:t>
      </w:r>
      <w:r w:rsidRPr="00593288">
        <w:rPr>
          <w:rFonts w:cs="David" w:hint="cs"/>
          <w:b w:val="0"/>
          <w:bCs w:val="0"/>
          <w:sz w:val="24"/>
          <w:szCs w:val="24"/>
          <w:u w:val="none"/>
          <w:rtl/>
        </w:rPr>
        <w:t xml:space="preserve"> כביש 40 , ממשיכים בכביש 40 עד למחלף </w:t>
      </w:r>
      <w:proofErr w:type="spellStart"/>
      <w:r w:rsidRPr="00593288">
        <w:rPr>
          <w:rFonts w:cs="David" w:hint="cs"/>
          <w:b w:val="0"/>
          <w:bCs w:val="0"/>
          <w:sz w:val="24"/>
          <w:szCs w:val="24"/>
          <w:u w:val="none"/>
          <w:rtl/>
        </w:rPr>
        <w:t>רמלוד</w:t>
      </w:r>
      <w:proofErr w:type="spellEnd"/>
      <w:r w:rsidRPr="00593288">
        <w:rPr>
          <w:rFonts w:cs="David" w:hint="cs"/>
          <w:b w:val="0"/>
          <w:bCs w:val="0"/>
          <w:sz w:val="24"/>
          <w:szCs w:val="24"/>
          <w:u w:val="none"/>
          <w:rtl/>
        </w:rPr>
        <w:t xml:space="preserve">, במחלף זה יש לפנות ימינה ולהמשיך לנסוע ישר עד לצומת מעשיהו, בצומת זה יש לפנות ימינה ופנייה ראשונה שוב ימינה. בצומת </w:t>
      </w:r>
      <w:r w:rsidRPr="00593288">
        <w:rPr>
          <w:rFonts w:cs="David" w:hint="cs"/>
          <w:b w:val="0"/>
          <w:bCs w:val="0"/>
          <w:sz w:val="24"/>
          <w:szCs w:val="24"/>
          <w:u w:val="none"/>
        </w:rPr>
        <w:t>T</w:t>
      </w:r>
      <w:r w:rsidRPr="00593288">
        <w:rPr>
          <w:rFonts w:cs="David" w:hint="cs"/>
          <w:b w:val="0"/>
          <w:bCs w:val="0"/>
          <w:sz w:val="24"/>
          <w:szCs w:val="24"/>
          <w:u w:val="none"/>
          <w:rtl/>
        </w:rPr>
        <w:t xml:space="preserve"> יש לפנות שמאלה ובפנייה השלישית יש לפנות ימינה ולהמשיך ישר עד הסוף.</w:t>
      </w:r>
    </w:p>
    <w:p w14:paraId="5D97BD72" w14:textId="77777777" w:rsidR="00181E14" w:rsidRDefault="00181E14" w:rsidP="00181E14">
      <w:pPr>
        <w:ind w:left="1440"/>
        <w:jc w:val="both"/>
        <w:rPr>
          <w:sz w:val="32"/>
          <w:rtl/>
        </w:rPr>
      </w:pPr>
    </w:p>
    <w:p w14:paraId="5D97BD73" w14:textId="77777777" w:rsidR="00181E14" w:rsidRPr="00593288" w:rsidRDefault="00181E14" w:rsidP="00181E14">
      <w:pPr>
        <w:numPr>
          <w:ilvl w:val="0"/>
          <w:numId w:val="7"/>
        </w:numPr>
        <w:jc w:val="both"/>
        <w:rPr>
          <w:rFonts w:ascii="Arial" w:hAnsi="Arial" w:cs="David"/>
          <w:b w:val="0"/>
          <w:bCs w:val="0"/>
          <w:sz w:val="24"/>
          <w:szCs w:val="24"/>
        </w:rPr>
      </w:pPr>
      <w:r w:rsidRPr="00593288">
        <w:rPr>
          <w:rFonts w:ascii="Arial" w:hAnsi="Arial" w:cs="David" w:hint="cs"/>
          <w:b w:val="0"/>
          <w:bCs w:val="0"/>
          <w:sz w:val="24"/>
          <w:szCs w:val="24"/>
          <w:rtl/>
        </w:rPr>
        <w:t xml:space="preserve">לבאים מכיוון דרום מכביש 6: </w:t>
      </w:r>
    </w:p>
    <w:p w14:paraId="5D97BD74" w14:textId="77777777" w:rsidR="00181E14" w:rsidRPr="00593288" w:rsidRDefault="00181E14" w:rsidP="00181E14">
      <w:pPr>
        <w:ind w:left="360"/>
        <w:jc w:val="both"/>
        <w:rPr>
          <w:rFonts w:ascii="Arial" w:hAnsi="Arial" w:cs="David"/>
          <w:b w:val="0"/>
          <w:bCs w:val="0"/>
          <w:sz w:val="24"/>
          <w:szCs w:val="24"/>
        </w:rPr>
      </w:pPr>
    </w:p>
    <w:p w14:paraId="5D97BD75" w14:textId="77777777" w:rsidR="00181E14" w:rsidRDefault="00181E14" w:rsidP="00181E14">
      <w:pPr>
        <w:ind w:left="1440"/>
        <w:jc w:val="both"/>
        <w:rPr>
          <w:sz w:val="32"/>
          <w:rtl/>
        </w:rPr>
      </w:pPr>
      <w:r w:rsidRPr="00593288">
        <w:rPr>
          <w:rFonts w:cs="David" w:hint="cs"/>
          <w:b w:val="0"/>
          <w:bCs w:val="0"/>
          <w:sz w:val="24"/>
          <w:szCs w:val="24"/>
          <w:u w:val="none"/>
          <w:rtl/>
        </w:rPr>
        <w:t xml:space="preserve">יציאה במחלף נשרים לכביש 44, ממשיכים ישר עד לצומת מעשיהו, בצומת זה יש לפנות ימינה ופנייה ראשונה עוד הפעם ימינה. בצומת </w:t>
      </w:r>
      <w:r w:rsidRPr="00593288">
        <w:rPr>
          <w:rFonts w:cs="David" w:hint="cs"/>
          <w:b w:val="0"/>
          <w:bCs w:val="0"/>
          <w:sz w:val="24"/>
          <w:szCs w:val="24"/>
          <w:u w:val="none"/>
        </w:rPr>
        <w:t>T</w:t>
      </w:r>
      <w:r w:rsidRPr="00593288">
        <w:rPr>
          <w:rFonts w:cs="David" w:hint="cs"/>
          <w:b w:val="0"/>
          <w:bCs w:val="0"/>
          <w:sz w:val="24"/>
          <w:szCs w:val="24"/>
          <w:u w:val="none"/>
          <w:rtl/>
        </w:rPr>
        <w:t xml:space="preserve"> שמאלה ובפנייה השלישית יש לפנות ימינה ולהמשיך ישר עד הסוף.</w:t>
      </w:r>
    </w:p>
    <w:p w14:paraId="5D97BD76" w14:textId="77777777" w:rsidR="00181E14" w:rsidRDefault="00181E14" w:rsidP="00181E14">
      <w:pPr>
        <w:ind w:left="1440"/>
        <w:jc w:val="both"/>
        <w:rPr>
          <w:sz w:val="32"/>
          <w:rtl/>
        </w:rPr>
      </w:pPr>
    </w:p>
    <w:p w14:paraId="5D97BD77" w14:textId="77777777" w:rsidR="00181E14" w:rsidRPr="00593288" w:rsidRDefault="00181E14" w:rsidP="00181E14">
      <w:pPr>
        <w:numPr>
          <w:ilvl w:val="0"/>
          <w:numId w:val="7"/>
        </w:numPr>
        <w:jc w:val="both"/>
        <w:rPr>
          <w:rFonts w:ascii="Arial" w:hAnsi="Arial" w:cs="David"/>
          <w:b w:val="0"/>
          <w:bCs w:val="0"/>
          <w:sz w:val="24"/>
          <w:szCs w:val="24"/>
          <w:rtl/>
        </w:rPr>
      </w:pPr>
      <w:r w:rsidRPr="00593288">
        <w:rPr>
          <w:rFonts w:ascii="Arial" w:hAnsi="Arial" w:cs="David" w:hint="cs"/>
          <w:b w:val="0"/>
          <w:bCs w:val="0"/>
          <w:sz w:val="24"/>
          <w:szCs w:val="24"/>
          <w:rtl/>
        </w:rPr>
        <w:t>לבאים מכיוון דרום מכביש 40</w:t>
      </w:r>
    </w:p>
    <w:p w14:paraId="5D97BD78" w14:textId="77777777" w:rsidR="00181E14" w:rsidRDefault="00181E14" w:rsidP="00181E14">
      <w:pPr>
        <w:jc w:val="both"/>
        <w:rPr>
          <w:sz w:val="32"/>
          <w:rtl/>
        </w:rPr>
      </w:pPr>
    </w:p>
    <w:p w14:paraId="5D97BD79" w14:textId="77777777" w:rsidR="00181E14" w:rsidRPr="00593288" w:rsidRDefault="00181E14" w:rsidP="00181E14">
      <w:pPr>
        <w:ind w:left="1440"/>
        <w:jc w:val="both"/>
        <w:rPr>
          <w:rFonts w:cs="David"/>
          <w:b w:val="0"/>
          <w:bCs w:val="0"/>
          <w:sz w:val="24"/>
          <w:szCs w:val="24"/>
          <w:u w:val="none"/>
          <w:rtl/>
        </w:rPr>
      </w:pPr>
      <w:r w:rsidRPr="00593288">
        <w:rPr>
          <w:rFonts w:cs="David" w:hint="cs"/>
          <w:b w:val="0"/>
          <w:bCs w:val="0"/>
          <w:sz w:val="24"/>
          <w:szCs w:val="24"/>
          <w:u w:val="none"/>
          <w:rtl/>
        </w:rPr>
        <w:t xml:space="preserve">יש לנסוע בכביש 40 ולעלות במחלף רמלה צפון, במחלף זה יש לפנות ימינה. ממשיכים ישר עד לצומת מעשיהו, בצומת זה יש לפנות ימינה ופנייה ראשונה עוד הפעם ימינה. בצומת </w:t>
      </w:r>
      <w:r w:rsidRPr="00593288">
        <w:rPr>
          <w:rFonts w:cs="David" w:hint="cs"/>
          <w:b w:val="0"/>
          <w:bCs w:val="0"/>
          <w:sz w:val="24"/>
          <w:szCs w:val="24"/>
          <w:u w:val="none"/>
        </w:rPr>
        <w:t>T</w:t>
      </w:r>
      <w:r w:rsidRPr="00593288">
        <w:rPr>
          <w:rFonts w:cs="David" w:hint="cs"/>
          <w:b w:val="0"/>
          <w:bCs w:val="0"/>
          <w:sz w:val="24"/>
          <w:szCs w:val="24"/>
          <w:u w:val="none"/>
          <w:rtl/>
        </w:rPr>
        <w:t xml:space="preserve"> שמאלה ובפנייה השלישית יש לפנות ימינה ולהמשיך ישר עד הסוף.</w:t>
      </w:r>
    </w:p>
    <w:p w14:paraId="5D97BD7A" w14:textId="77777777" w:rsidR="00181E14" w:rsidRDefault="00181E14" w:rsidP="00181E14">
      <w:pPr>
        <w:jc w:val="both"/>
        <w:rPr>
          <w:sz w:val="32"/>
          <w:rtl/>
        </w:rPr>
      </w:pPr>
    </w:p>
    <w:p w14:paraId="5D97BD7B" w14:textId="77777777" w:rsidR="00181E14" w:rsidRDefault="00181E14" w:rsidP="00181E14">
      <w:pPr>
        <w:jc w:val="both"/>
        <w:rPr>
          <w:rFonts w:cs="David"/>
          <w:b w:val="0"/>
          <w:bCs w:val="0"/>
          <w:sz w:val="28"/>
          <w:szCs w:val="28"/>
          <w:rtl/>
        </w:rPr>
      </w:pPr>
      <w:r w:rsidRPr="00593288">
        <w:rPr>
          <w:rFonts w:cs="David" w:hint="cs"/>
          <w:sz w:val="28"/>
          <w:szCs w:val="28"/>
          <w:u w:val="none"/>
          <w:rtl/>
        </w:rPr>
        <w:tab/>
      </w:r>
      <w:r w:rsidRPr="00593288">
        <w:rPr>
          <w:rFonts w:cs="David" w:hint="cs"/>
          <w:b w:val="0"/>
          <w:bCs w:val="0"/>
          <w:sz w:val="28"/>
          <w:szCs w:val="28"/>
          <w:rtl/>
        </w:rPr>
        <w:t>הערות:</w:t>
      </w:r>
    </w:p>
    <w:p w14:paraId="5D97BD7C" w14:textId="77777777" w:rsidR="00181E14" w:rsidRPr="00593288" w:rsidRDefault="00181E14" w:rsidP="00181E14">
      <w:pPr>
        <w:jc w:val="both"/>
        <w:rPr>
          <w:rFonts w:cs="David"/>
          <w:b w:val="0"/>
          <w:bCs w:val="0"/>
          <w:sz w:val="28"/>
          <w:szCs w:val="28"/>
          <w:rtl/>
        </w:rPr>
      </w:pPr>
    </w:p>
    <w:p w14:paraId="5D97BD7D" w14:textId="77777777" w:rsidR="00181E14" w:rsidRPr="00593288" w:rsidRDefault="00181E14" w:rsidP="00181E14">
      <w:pPr>
        <w:numPr>
          <w:ilvl w:val="0"/>
          <w:numId w:val="8"/>
        </w:numPr>
        <w:jc w:val="both"/>
        <w:rPr>
          <w:rFonts w:cs="David"/>
          <w:b w:val="0"/>
          <w:bCs w:val="0"/>
          <w:sz w:val="24"/>
          <w:szCs w:val="24"/>
          <w:u w:val="none"/>
          <w:rtl/>
        </w:rPr>
      </w:pPr>
      <w:r w:rsidRPr="00593288">
        <w:rPr>
          <w:rFonts w:cs="David" w:hint="cs"/>
          <w:b w:val="0"/>
          <w:bCs w:val="0"/>
          <w:sz w:val="24"/>
          <w:szCs w:val="24"/>
          <w:u w:val="none"/>
          <w:rtl/>
        </w:rPr>
        <w:t>יש להגיע עם תעודה מזהה.</w:t>
      </w:r>
    </w:p>
    <w:p w14:paraId="5D97BD7E" w14:textId="77777777" w:rsidR="00181E14" w:rsidRDefault="00181E14" w:rsidP="00181E14">
      <w:pPr>
        <w:numPr>
          <w:ilvl w:val="0"/>
          <w:numId w:val="8"/>
        </w:numPr>
        <w:jc w:val="both"/>
        <w:rPr>
          <w:rFonts w:cs="David"/>
          <w:b w:val="0"/>
          <w:bCs w:val="0"/>
          <w:sz w:val="24"/>
          <w:szCs w:val="24"/>
          <w:u w:val="none"/>
        </w:rPr>
      </w:pPr>
      <w:r w:rsidRPr="00593288">
        <w:rPr>
          <w:rFonts w:cs="David" w:hint="cs"/>
          <w:b w:val="0"/>
          <w:bCs w:val="0"/>
          <w:sz w:val="24"/>
          <w:szCs w:val="24"/>
          <w:u w:val="none"/>
          <w:rtl/>
        </w:rPr>
        <w:t>יש להחנות כחוק.</w:t>
      </w:r>
    </w:p>
    <w:p w14:paraId="5D97BD7F" w14:textId="77777777" w:rsidR="00181E14" w:rsidRDefault="00181E14" w:rsidP="00181E14">
      <w:pPr>
        <w:ind w:left="360"/>
        <w:jc w:val="both"/>
        <w:rPr>
          <w:rFonts w:cs="David"/>
          <w:b w:val="0"/>
          <w:bCs w:val="0"/>
          <w:sz w:val="24"/>
          <w:szCs w:val="24"/>
          <w:u w:val="none"/>
          <w:rtl/>
        </w:rPr>
      </w:pPr>
    </w:p>
    <w:p w14:paraId="5D97BD80" w14:textId="77777777" w:rsidR="00181E14" w:rsidRDefault="00181E14" w:rsidP="00181E14">
      <w:pPr>
        <w:tabs>
          <w:tab w:val="center" w:pos="6470"/>
        </w:tabs>
        <w:spacing w:line="360" w:lineRule="auto"/>
        <w:jc w:val="both"/>
        <w:rPr>
          <w:rFonts w:cs="David"/>
          <w:b w:val="0"/>
          <w:bCs w:val="0"/>
          <w:szCs w:val="24"/>
          <w:u w:val="none"/>
          <w:rtl/>
        </w:rPr>
        <w:sectPr w:rsidR="00181E14">
          <w:headerReference w:type="even" r:id="rId12"/>
          <w:headerReference w:type="default" r:id="rId13"/>
          <w:footerReference w:type="even" r:id="rId14"/>
          <w:footerReference w:type="default" r:id="rId15"/>
          <w:headerReference w:type="first" r:id="rId16"/>
          <w:footerReference w:type="first" r:id="rId17"/>
          <w:endnotePr>
            <w:numFmt w:val="lowerLetter"/>
          </w:endnotePr>
          <w:pgSz w:w="11907" w:h="16840" w:code="9"/>
          <w:pgMar w:top="1134" w:right="1797" w:bottom="1134" w:left="1797" w:header="720" w:footer="720" w:gutter="0"/>
          <w:pgNumType w:start="0"/>
          <w:cols w:space="720"/>
          <w:titlePg/>
          <w:bidi/>
        </w:sectPr>
      </w:pPr>
    </w:p>
    <w:p w14:paraId="5D97BD81" w14:textId="77777777" w:rsidR="00181E14" w:rsidRPr="0035785D" w:rsidRDefault="00181E14" w:rsidP="00181E14">
      <w:pPr>
        <w:tabs>
          <w:tab w:val="center" w:pos="6470"/>
        </w:tabs>
        <w:jc w:val="both"/>
        <w:rPr>
          <w:rFonts w:cs="David"/>
          <w:b w:val="0"/>
          <w:bCs w:val="0"/>
          <w:sz w:val="26"/>
          <w:szCs w:val="26"/>
          <w:u w:val="none"/>
          <w:rtl/>
        </w:rPr>
      </w:pPr>
    </w:p>
    <w:p w14:paraId="5D97BD82" w14:textId="77777777" w:rsidR="00181E14" w:rsidRDefault="00181E14" w:rsidP="00181E14">
      <w:pPr>
        <w:tabs>
          <w:tab w:val="center" w:pos="6470"/>
        </w:tabs>
        <w:jc w:val="both"/>
        <w:rPr>
          <w:rFonts w:cs="David"/>
          <w:b w:val="0"/>
          <w:bCs w:val="0"/>
          <w:sz w:val="26"/>
          <w:szCs w:val="26"/>
          <w:u w:val="none"/>
          <w:rtl/>
        </w:rPr>
      </w:pPr>
    </w:p>
    <w:p w14:paraId="5D97BD83" w14:textId="77777777" w:rsidR="00323576" w:rsidRDefault="00323576" w:rsidP="00181E14">
      <w:pPr>
        <w:tabs>
          <w:tab w:val="center" w:pos="6470"/>
        </w:tabs>
        <w:jc w:val="both"/>
        <w:rPr>
          <w:rFonts w:cs="David"/>
          <w:b w:val="0"/>
          <w:bCs w:val="0"/>
          <w:sz w:val="26"/>
          <w:szCs w:val="26"/>
          <w:u w:val="none"/>
          <w:rtl/>
        </w:rPr>
      </w:pPr>
    </w:p>
    <w:p w14:paraId="5D97BD84" w14:textId="77777777" w:rsidR="00323576" w:rsidRDefault="00323576" w:rsidP="00181E14">
      <w:pPr>
        <w:tabs>
          <w:tab w:val="center" w:pos="6470"/>
        </w:tabs>
        <w:jc w:val="both"/>
        <w:rPr>
          <w:rFonts w:cs="David"/>
          <w:b w:val="0"/>
          <w:bCs w:val="0"/>
          <w:sz w:val="26"/>
          <w:szCs w:val="26"/>
          <w:u w:val="none"/>
          <w:rtl/>
        </w:rPr>
      </w:pPr>
    </w:p>
    <w:p w14:paraId="5D97BD85" w14:textId="77777777" w:rsidR="00323576" w:rsidRDefault="00323576" w:rsidP="00181E14">
      <w:pPr>
        <w:tabs>
          <w:tab w:val="center" w:pos="6470"/>
        </w:tabs>
        <w:jc w:val="both"/>
        <w:rPr>
          <w:rFonts w:cs="David"/>
          <w:b w:val="0"/>
          <w:bCs w:val="0"/>
          <w:sz w:val="26"/>
          <w:szCs w:val="26"/>
          <w:u w:val="none"/>
          <w:rtl/>
        </w:rPr>
      </w:pPr>
    </w:p>
    <w:p w14:paraId="5D97BD86" w14:textId="77777777" w:rsidR="00323576" w:rsidRDefault="00323576" w:rsidP="00181E14">
      <w:pPr>
        <w:tabs>
          <w:tab w:val="center" w:pos="6470"/>
        </w:tabs>
        <w:jc w:val="both"/>
        <w:rPr>
          <w:rFonts w:cs="David"/>
          <w:b w:val="0"/>
          <w:bCs w:val="0"/>
          <w:sz w:val="26"/>
          <w:szCs w:val="26"/>
          <w:u w:val="none"/>
          <w:rtl/>
        </w:rPr>
      </w:pPr>
    </w:p>
    <w:p w14:paraId="5D97BD87" w14:textId="77777777" w:rsidR="00323576" w:rsidRDefault="00323576" w:rsidP="00181E14">
      <w:pPr>
        <w:tabs>
          <w:tab w:val="center" w:pos="6470"/>
        </w:tabs>
        <w:jc w:val="both"/>
        <w:rPr>
          <w:rFonts w:cs="David"/>
          <w:b w:val="0"/>
          <w:bCs w:val="0"/>
          <w:sz w:val="26"/>
          <w:szCs w:val="26"/>
          <w:u w:val="none"/>
          <w:rtl/>
        </w:rPr>
      </w:pPr>
    </w:p>
    <w:p w14:paraId="5D97BD88" w14:textId="77777777" w:rsidR="00323576" w:rsidRDefault="00323576" w:rsidP="00181E14">
      <w:pPr>
        <w:tabs>
          <w:tab w:val="center" w:pos="6470"/>
        </w:tabs>
        <w:jc w:val="both"/>
        <w:rPr>
          <w:rFonts w:cs="David"/>
          <w:b w:val="0"/>
          <w:bCs w:val="0"/>
          <w:sz w:val="26"/>
          <w:szCs w:val="26"/>
          <w:u w:val="none"/>
          <w:rtl/>
        </w:rPr>
      </w:pPr>
    </w:p>
    <w:p w14:paraId="5D97BD89" w14:textId="77777777" w:rsidR="00323576" w:rsidRDefault="00323576" w:rsidP="00181E14">
      <w:pPr>
        <w:tabs>
          <w:tab w:val="center" w:pos="6470"/>
        </w:tabs>
        <w:jc w:val="both"/>
        <w:rPr>
          <w:rFonts w:cs="David"/>
          <w:b w:val="0"/>
          <w:bCs w:val="0"/>
          <w:sz w:val="26"/>
          <w:szCs w:val="26"/>
          <w:u w:val="none"/>
          <w:rtl/>
        </w:rPr>
      </w:pPr>
    </w:p>
    <w:p w14:paraId="5D97BD8A" w14:textId="77777777" w:rsidR="00323576" w:rsidRDefault="00323576" w:rsidP="00181E14">
      <w:pPr>
        <w:tabs>
          <w:tab w:val="center" w:pos="6470"/>
        </w:tabs>
        <w:jc w:val="both"/>
        <w:rPr>
          <w:rFonts w:cs="David"/>
          <w:b w:val="0"/>
          <w:bCs w:val="0"/>
          <w:sz w:val="26"/>
          <w:szCs w:val="26"/>
          <w:u w:val="none"/>
          <w:rtl/>
        </w:rPr>
      </w:pPr>
    </w:p>
    <w:p w14:paraId="5D97BD8B" w14:textId="77777777" w:rsidR="00323576" w:rsidRPr="0035785D" w:rsidRDefault="00323576" w:rsidP="00181E14">
      <w:pPr>
        <w:tabs>
          <w:tab w:val="center" w:pos="6470"/>
        </w:tabs>
        <w:jc w:val="both"/>
        <w:rPr>
          <w:rFonts w:cs="David"/>
          <w:b w:val="0"/>
          <w:bCs w:val="0"/>
          <w:sz w:val="26"/>
          <w:szCs w:val="26"/>
          <w:u w:val="none"/>
          <w:rtl/>
        </w:rPr>
      </w:pPr>
    </w:p>
    <w:p w14:paraId="5D97BD8C" w14:textId="77777777" w:rsidR="00181E14" w:rsidRPr="0035785D" w:rsidRDefault="00181E14" w:rsidP="00181E14">
      <w:pPr>
        <w:ind w:left="4536"/>
        <w:jc w:val="right"/>
        <w:rPr>
          <w:rFonts w:cs="David"/>
          <w:b w:val="0"/>
          <w:bCs w:val="0"/>
          <w:szCs w:val="26"/>
          <w:u w:val="none"/>
          <w:rtl/>
        </w:rPr>
      </w:pPr>
      <w:r w:rsidRPr="0035785D">
        <w:rPr>
          <w:rFonts w:cs="David"/>
          <w:b w:val="0"/>
          <w:bCs w:val="0"/>
          <w:szCs w:val="26"/>
          <w:u w:val="none"/>
          <w:rtl/>
        </w:rPr>
        <w:lastRenderedPageBreak/>
        <w:t>מ ש ט ר ת                          י ש ר א ל</w:t>
      </w:r>
    </w:p>
    <w:p w14:paraId="5D97BD8D" w14:textId="77777777" w:rsidR="00181E14" w:rsidRPr="0035785D" w:rsidRDefault="00181E14" w:rsidP="00181E14">
      <w:pPr>
        <w:jc w:val="right"/>
        <w:rPr>
          <w:rFonts w:cs="David"/>
          <w:b w:val="0"/>
          <w:bCs w:val="0"/>
          <w:szCs w:val="26"/>
          <w:u w:val="none"/>
          <w:rtl/>
        </w:rPr>
      </w:pPr>
      <w:r w:rsidRPr="0035785D">
        <w:rPr>
          <w:rFonts w:cs="David"/>
          <w:b w:val="0"/>
          <w:bCs w:val="0"/>
          <w:szCs w:val="26"/>
          <w:u w:val="none"/>
          <w:rtl/>
        </w:rPr>
        <w:t>מטא"ר  /       אגף תמיכה לוגיסטית</w:t>
      </w:r>
    </w:p>
    <w:p w14:paraId="5D97BD8E" w14:textId="77777777" w:rsidR="00181E14" w:rsidRPr="0035785D" w:rsidRDefault="00181E14" w:rsidP="00181E14">
      <w:pPr>
        <w:jc w:val="right"/>
        <w:rPr>
          <w:rFonts w:cs="David"/>
          <w:b w:val="0"/>
          <w:bCs w:val="0"/>
          <w:szCs w:val="26"/>
          <w:u w:val="none"/>
          <w:rtl/>
        </w:rPr>
      </w:pPr>
      <w:r w:rsidRPr="0035785D">
        <w:rPr>
          <w:rFonts w:cs="David"/>
          <w:b w:val="0"/>
          <w:bCs w:val="0"/>
          <w:szCs w:val="26"/>
          <w:u w:val="none"/>
          <w:rtl/>
        </w:rPr>
        <w:t>מחלקת    הרכישות          והמכירות</w:t>
      </w:r>
    </w:p>
    <w:p w14:paraId="5D97BD8F" w14:textId="77777777" w:rsidR="00181E14" w:rsidRPr="0035785D" w:rsidRDefault="00181E14" w:rsidP="00181E14">
      <w:pPr>
        <w:jc w:val="right"/>
        <w:rPr>
          <w:rFonts w:cs="David"/>
          <w:b w:val="0"/>
          <w:bCs w:val="0"/>
          <w:szCs w:val="26"/>
          <w:u w:val="none"/>
          <w:rtl/>
        </w:rPr>
      </w:pPr>
      <w:r w:rsidRPr="0035785D">
        <w:rPr>
          <w:rFonts w:cs="David"/>
          <w:b w:val="0"/>
          <w:bCs w:val="0"/>
          <w:szCs w:val="26"/>
          <w:u w:val="none"/>
          <w:rtl/>
        </w:rPr>
        <w:t xml:space="preserve">רח'       בעלי            המלאכה     41,    </w:t>
      </w:r>
    </w:p>
    <w:p w14:paraId="5D97BD90" w14:textId="77777777" w:rsidR="00181E14" w:rsidRPr="00680DF5" w:rsidRDefault="00181E14" w:rsidP="00181E14">
      <w:pPr>
        <w:jc w:val="right"/>
        <w:rPr>
          <w:rFonts w:cs="David"/>
          <w:b w:val="0"/>
          <w:bCs w:val="0"/>
          <w:szCs w:val="26"/>
          <w:u w:val="none"/>
          <w:rtl/>
        </w:rPr>
      </w:pPr>
      <w:r w:rsidRPr="00680DF5">
        <w:rPr>
          <w:rFonts w:cs="David"/>
          <w:b w:val="0"/>
          <w:bCs w:val="0"/>
          <w:szCs w:val="26"/>
          <w:u w:val="none"/>
          <w:rtl/>
        </w:rPr>
        <w:t>א.ת. רמלה,       טל'   : 08-9124450</w:t>
      </w:r>
    </w:p>
    <w:p w14:paraId="5D97BD91" w14:textId="77777777" w:rsidR="00181E14" w:rsidRPr="00680DF5" w:rsidRDefault="00181E14" w:rsidP="00181E14">
      <w:pPr>
        <w:jc w:val="right"/>
        <w:rPr>
          <w:rFonts w:cs="David"/>
          <w:b w:val="0"/>
          <w:bCs w:val="0"/>
          <w:szCs w:val="26"/>
          <w:u w:val="none"/>
          <w:rtl/>
        </w:rPr>
      </w:pPr>
      <w:r w:rsidRPr="00680DF5">
        <w:rPr>
          <w:rFonts w:cs="David"/>
          <w:b w:val="0"/>
          <w:bCs w:val="0"/>
          <w:szCs w:val="26"/>
          <w:u w:val="none"/>
          <w:rtl/>
        </w:rPr>
        <w:t>פקסימיליה            -     08-9124392</w:t>
      </w:r>
    </w:p>
    <w:p w14:paraId="5D97BD92" w14:textId="77777777" w:rsidR="00181E14" w:rsidRPr="00680DF5" w:rsidRDefault="00680DF5" w:rsidP="00680DF5">
      <w:pPr>
        <w:jc w:val="right"/>
        <w:rPr>
          <w:rFonts w:cs="David"/>
          <w:b w:val="0"/>
          <w:bCs w:val="0"/>
          <w:szCs w:val="26"/>
          <w:u w:val="none"/>
          <w:rtl/>
        </w:rPr>
      </w:pPr>
      <w:r w:rsidRPr="00680DF5">
        <w:rPr>
          <w:rFonts w:cs="David" w:hint="eastAsia"/>
          <w:b w:val="0"/>
          <w:bCs w:val="0"/>
          <w:szCs w:val="26"/>
          <w:u w:val="none"/>
          <w:rtl/>
        </w:rPr>
        <w:t>‏</w:t>
      </w:r>
      <w:r w:rsidRPr="00680DF5">
        <w:rPr>
          <w:rFonts w:cs="David"/>
          <w:b w:val="0"/>
          <w:bCs w:val="0"/>
          <w:szCs w:val="26"/>
          <w:u w:val="none"/>
          <w:rtl/>
        </w:rPr>
        <w:t>21/08/2013</w:t>
      </w:r>
      <w:r w:rsidRPr="00680DF5">
        <w:rPr>
          <w:rFonts w:cs="David" w:hint="cs"/>
          <w:b w:val="0"/>
          <w:bCs w:val="0"/>
          <w:szCs w:val="26"/>
          <w:u w:val="none"/>
          <w:rtl/>
        </w:rPr>
        <w:t xml:space="preserve">           </w:t>
      </w:r>
      <w:r w:rsidRPr="00680DF5">
        <w:rPr>
          <w:rFonts w:cs="David" w:hint="eastAsia"/>
          <w:b w:val="0"/>
          <w:bCs w:val="0"/>
          <w:szCs w:val="26"/>
          <w:u w:val="none"/>
          <w:rtl/>
        </w:rPr>
        <w:t>‏ט</w:t>
      </w:r>
      <w:r w:rsidRPr="00680DF5">
        <w:rPr>
          <w:rFonts w:cs="David"/>
          <w:b w:val="0"/>
          <w:bCs w:val="0"/>
          <w:szCs w:val="26"/>
          <w:u w:val="none"/>
          <w:rtl/>
        </w:rPr>
        <w:t>"ו אלול תשע"ג</w:t>
      </w:r>
    </w:p>
    <w:p w14:paraId="5D97BD93" w14:textId="77777777" w:rsidR="00181E14" w:rsidRPr="00680DF5" w:rsidRDefault="00181E14" w:rsidP="00181E14">
      <w:pPr>
        <w:jc w:val="both"/>
        <w:rPr>
          <w:rFonts w:cs="David"/>
          <w:szCs w:val="28"/>
          <w:u w:val="none"/>
          <w:rtl/>
        </w:rPr>
      </w:pPr>
    </w:p>
    <w:p w14:paraId="5D97BD94" w14:textId="45346EF4" w:rsidR="00181E14" w:rsidRPr="00680DF5" w:rsidRDefault="00181E14" w:rsidP="004014F6">
      <w:pPr>
        <w:pStyle w:val="5"/>
        <w:rPr>
          <w:rtl/>
        </w:rPr>
      </w:pPr>
      <w:r w:rsidRPr="00680DF5">
        <w:rPr>
          <w:rtl/>
        </w:rPr>
        <w:t xml:space="preserve">מכרז פומבי  מספר </w:t>
      </w:r>
      <w:r w:rsidRPr="00680DF5">
        <w:rPr>
          <w:rFonts w:hint="cs"/>
          <w:rtl/>
        </w:rPr>
        <w:t xml:space="preserve"> </w:t>
      </w:r>
      <w:r w:rsidR="00680DF5" w:rsidRPr="00680DF5">
        <w:rPr>
          <w:rFonts w:hint="cs"/>
          <w:rtl/>
        </w:rPr>
        <w:t>6</w:t>
      </w:r>
      <w:r w:rsidR="004014F6">
        <w:rPr>
          <w:rFonts w:hint="cs"/>
          <w:rtl/>
        </w:rPr>
        <w:t>0</w:t>
      </w:r>
      <w:r w:rsidR="00680DF5" w:rsidRPr="00680DF5">
        <w:rPr>
          <w:rFonts w:hint="cs"/>
          <w:rtl/>
        </w:rPr>
        <w:t>/2013</w:t>
      </w:r>
    </w:p>
    <w:p w14:paraId="5D97BD95" w14:textId="77777777" w:rsidR="00181E14" w:rsidRPr="00680DF5" w:rsidRDefault="00181E14" w:rsidP="00976266">
      <w:pPr>
        <w:jc w:val="center"/>
        <w:rPr>
          <w:rFonts w:cs="David"/>
          <w:szCs w:val="28"/>
          <w:rtl/>
        </w:rPr>
      </w:pPr>
      <w:r w:rsidRPr="00680DF5">
        <w:rPr>
          <w:rFonts w:cs="David" w:hint="cs"/>
          <w:szCs w:val="28"/>
          <w:rtl/>
        </w:rPr>
        <w:t>נושא</w:t>
      </w:r>
      <w:r w:rsidRPr="00680DF5">
        <w:rPr>
          <w:rFonts w:cs="David"/>
          <w:szCs w:val="28"/>
          <w:rtl/>
        </w:rPr>
        <w:t xml:space="preserve">: </w:t>
      </w:r>
      <w:r w:rsidRPr="00680DF5">
        <w:rPr>
          <w:rFonts w:cs="David" w:hint="cs"/>
          <w:szCs w:val="28"/>
          <w:rtl/>
        </w:rPr>
        <w:t xml:space="preserve"> </w:t>
      </w:r>
      <w:r w:rsidR="00976266">
        <w:rPr>
          <w:rFonts w:cs="David" w:hint="cs"/>
          <w:szCs w:val="28"/>
          <w:rtl/>
        </w:rPr>
        <w:t>מכשיר</w:t>
      </w:r>
      <w:r w:rsidR="00680DF5" w:rsidRPr="00680DF5">
        <w:rPr>
          <w:rFonts w:cs="David" w:hint="cs"/>
          <w:szCs w:val="28"/>
          <w:rtl/>
        </w:rPr>
        <w:t xml:space="preserve"> לקביעת מקדם שבירה לשברי זכוכית זעירה</w:t>
      </w:r>
    </w:p>
    <w:p w14:paraId="5D97BD96" w14:textId="77777777" w:rsidR="00181E14" w:rsidRPr="00680DF5" w:rsidRDefault="00181E14" w:rsidP="00181E14">
      <w:pPr>
        <w:pStyle w:val="aa"/>
        <w:ind w:left="0" w:firstLine="0"/>
        <w:rPr>
          <w:rtl/>
        </w:rPr>
      </w:pPr>
    </w:p>
    <w:p w14:paraId="5D97BD97" w14:textId="77777777" w:rsidR="00181E14" w:rsidRPr="00680DF5" w:rsidRDefault="00181E14" w:rsidP="00181E14">
      <w:pPr>
        <w:pStyle w:val="aa"/>
        <w:numPr>
          <w:ilvl w:val="0"/>
          <w:numId w:val="1"/>
        </w:numPr>
        <w:ind w:right="0"/>
        <w:rPr>
          <w:b/>
          <w:bCs/>
        </w:rPr>
      </w:pPr>
      <w:r w:rsidRPr="00680DF5">
        <w:rPr>
          <w:rFonts w:hint="cs"/>
          <w:b/>
          <w:bCs/>
          <w:rtl/>
        </w:rPr>
        <w:t>כללי:</w:t>
      </w:r>
    </w:p>
    <w:p w14:paraId="5D97BD98" w14:textId="77777777" w:rsidR="00181E14" w:rsidRPr="00680DF5" w:rsidRDefault="00181E14" w:rsidP="00181E14">
      <w:pPr>
        <w:pStyle w:val="aa"/>
        <w:ind w:left="0" w:right="570" w:firstLine="0"/>
        <w:rPr>
          <w:b/>
          <w:bCs/>
        </w:rPr>
      </w:pPr>
    </w:p>
    <w:p w14:paraId="5D97BD99" w14:textId="77777777" w:rsidR="00181E14" w:rsidRPr="00680DF5" w:rsidRDefault="00181E14" w:rsidP="00181E14">
      <w:pPr>
        <w:numPr>
          <w:ilvl w:val="1"/>
          <w:numId w:val="23"/>
        </w:numPr>
        <w:spacing w:line="360" w:lineRule="auto"/>
        <w:jc w:val="both"/>
        <w:rPr>
          <w:rFonts w:cs="David"/>
          <w:b w:val="0"/>
          <w:bCs w:val="0"/>
          <w:szCs w:val="24"/>
          <w:u w:val="none"/>
        </w:rPr>
      </w:pPr>
      <w:r w:rsidRPr="00680DF5">
        <w:rPr>
          <w:rFonts w:cs="David" w:hint="cs"/>
          <w:b w:val="0"/>
          <w:bCs w:val="0"/>
          <w:szCs w:val="24"/>
          <w:u w:val="none"/>
          <w:rtl/>
        </w:rPr>
        <w:t>משטרת ישראל מבקשת לקבל הצעות מחיר למכרז שבנדון.</w:t>
      </w:r>
    </w:p>
    <w:p w14:paraId="5D97BD9A" w14:textId="77777777" w:rsidR="00181E14" w:rsidRDefault="00181E14" w:rsidP="00976266">
      <w:pPr>
        <w:numPr>
          <w:ilvl w:val="1"/>
          <w:numId w:val="23"/>
        </w:numPr>
        <w:spacing w:line="360" w:lineRule="auto"/>
        <w:jc w:val="both"/>
        <w:rPr>
          <w:rFonts w:cs="David"/>
          <w:b w:val="0"/>
          <w:bCs w:val="0"/>
          <w:szCs w:val="24"/>
          <w:u w:val="none"/>
        </w:rPr>
      </w:pPr>
      <w:r w:rsidRPr="00680DF5">
        <w:rPr>
          <w:rFonts w:cs="David"/>
          <w:b w:val="0"/>
          <w:bCs w:val="0"/>
          <w:szCs w:val="24"/>
          <w:u w:val="none"/>
          <w:rtl/>
        </w:rPr>
        <w:t>הנכם מוזמנים להשתתף במכרז</w:t>
      </w:r>
      <w:r w:rsidRPr="00680DF5">
        <w:rPr>
          <w:rFonts w:cs="David"/>
          <w:b w:val="0"/>
          <w:bCs w:val="0"/>
          <w:szCs w:val="24"/>
          <w:u w:val="none"/>
        </w:rPr>
        <w:t xml:space="preserve"> </w:t>
      </w:r>
      <w:r w:rsidRPr="00680DF5">
        <w:rPr>
          <w:rFonts w:cs="David" w:hint="cs"/>
          <w:b w:val="0"/>
          <w:bCs w:val="0"/>
          <w:szCs w:val="24"/>
          <w:u w:val="none"/>
          <w:rtl/>
        </w:rPr>
        <w:t>לאספק</w:t>
      </w:r>
      <w:r w:rsidR="00680DF5" w:rsidRPr="00680DF5">
        <w:rPr>
          <w:rFonts w:cs="David" w:hint="cs"/>
          <w:b w:val="0"/>
          <w:bCs w:val="0"/>
          <w:szCs w:val="24"/>
          <w:u w:val="none"/>
          <w:rtl/>
        </w:rPr>
        <w:t>ת</w:t>
      </w:r>
      <w:r w:rsidRPr="00680DF5">
        <w:rPr>
          <w:rFonts w:cs="David" w:hint="cs"/>
          <w:b w:val="0"/>
          <w:bCs w:val="0"/>
          <w:szCs w:val="24"/>
          <w:u w:val="none"/>
          <w:rtl/>
        </w:rPr>
        <w:t xml:space="preserve"> </w:t>
      </w:r>
      <w:r w:rsidR="00680DF5" w:rsidRPr="00680DF5">
        <w:rPr>
          <w:rFonts w:cs="David" w:hint="cs"/>
          <w:szCs w:val="24"/>
          <w:u w:val="none"/>
          <w:rtl/>
        </w:rPr>
        <w:t>מ</w:t>
      </w:r>
      <w:r w:rsidR="00976266">
        <w:rPr>
          <w:rFonts w:cs="David" w:hint="cs"/>
          <w:szCs w:val="24"/>
          <w:u w:val="none"/>
          <w:rtl/>
        </w:rPr>
        <w:t>כשיר</w:t>
      </w:r>
      <w:r w:rsidR="00680DF5" w:rsidRPr="00680DF5">
        <w:rPr>
          <w:rFonts w:cs="David" w:hint="cs"/>
          <w:szCs w:val="24"/>
          <w:u w:val="none"/>
          <w:rtl/>
        </w:rPr>
        <w:t xml:space="preserve"> לקביעת מקדם שבירה לשברי זכוכית זעירה</w:t>
      </w:r>
      <w:r w:rsidR="00680DF5">
        <w:rPr>
          <w:rFonts w:cs="David" w:hint="cs"/>
          <w:b w:val="0"/>
          <w:bCs w:val="0"/>
          <w:szCs w:val="24"/>
          <w:u w:val="none"/>
          <w:rtl/>
        </w:rPr>
        <w:t>.</w:t>
      </w:r>
      <w:r>
        <w:rPr>
          <w:rFonts w:cs="David" w:hint="cs"/>
          <w:b w:val="0"/>
          <w:bCs w:val="0"/>
          <w:szCs w:val="24"/>
          <w:u w:val="none"/>
          <w:rtl/>
        </w:rPr>
        <w:t xml:space="preserve"> </w:t>
      </w:r>
      <w:r w:rsidRPr="009F3E77">
        <w:rPr>
          <w:rFonts w:cs="David"/>
          <w:b w:val="0"/>
          <w:bCs w:val="0"/>
          <w:szCs w:val="24"/>
          <w:u w:val="none"/>
          <w:rtl/>
        </w:rPr>
        <w:t xml:space="preserve"> את מסמכי המכרז ניתן לקבל תמורת תשלום של </w:t>
      </w:r>
      <w:r w:rsidR="00680DF5">
        <w:rPr>
          <w:rFonts w:cs="David" w:hint="cs"/>
          <w:b w:val="0"/>
          <w:bCs w:val="0"/>
          <w:szCs w:val="24"/>
          <w:u w:val="none"/>
          <w:rtl/>
        </w:rPr>
        <w:t>3</w:t>
      </w:r>
      <w:r>
        <w:rPr>
          <w:rFonts w:cs="David" w:hint="cs"/>
          <w:b w:val="0"/>
          <w:bCs w:val="0"/>
          <w:szCs w:val="24"/>
          <w:u w:val="none"/>
          <w:rtl/>
        </w:rPr>
        <w:t>00</w:t>
      </w:r>
      <w:r w:rsidRPr="009F3E77">
        <w:rPr>
          <w:rFonts w:cs="David"/>
          <w:b w:val="0"/>
          <w:bCs w:val="0"/>
          <w:szCs w:val="24"/>
          <w:u w:val="none"/>
          <w:rtl/>
        </w:rPr>
        <w:t xml:space="preserve"> ₪  (שלא יוחזר) אשר יש להפקיד בבנק הדואר </w:t>
      </w:r>
      <w:r>
        <w:rPr>
          <w:rFonts w:cs="David" w:hint="cs"/>
          <w:b w:val="0"/>
          <w:bCs w:val="0"/>
          <w:szCs w:val="24"/>
          <w:u w:val="none"/>
          <w:rtl/>
        </w:rPr>
        <w:t>ל</w:t>
      </w:r>
      <w:r w:rsidRPr="009F3E77">
        <w:rPr>
          <w:rFonts w:cs="David"/>
          <w:b w:val="0"/>
          <w:bCs w:val="0"/>
          <w:szCs w:val="24"/>
          <w:u w:val="none"/>
          <w:rtl/>
        </w:rPr>
        <w:t>חשבון</w:t>
      </w:r>
      <w:r>
        <w:rPr>
          <w:rFonts w:cs="David" w:hint="cs"/>
          <w:b w:val="0"/>
          <w:bCs w:val="0"/>
          <w:szCs w:val="24"/>
          <w:u w:val="none"/>
          <w:rtl/>
        </w:rPr>
        <w:t xml:space="preserve"> מספר</w:t>
      </w:r>
      <w:r w:rsidRPr="009F3E77">
        <w:rPr>
          <w:rFonts w:cs="David"/>
          <w:b w:val="0"/>
          <w:bCs w:val="0"/>
          <w:szCs w:val="24"/>
          <w:u w:val="none"/>
          <w:rtl/>
        </w:rPr>
        <w:t xml:space="preserve"> 7- 025106  בציון מספר מכרז.</w:t>
      </w:r>
    </w:p>
    <w:p w14:paraId="5D97BD9B" w14:textId="77777777" w:rsidR="00181E14" w:rsidRDefault="00181E14" w:rsidP="00181E14">
      <w:pPr>
        <w:numPr>
          <w:ilvl w:val="1"/>
          <w:numId w:val="23"/>
        </w:numPr>
        <w:spacing w:line="360" w:lineRule="auto"/>
        <w:jc w:val="both"/>
        <w:rPr>
          <w:rFonts w:cs="David"/>
          <w:b w:val="0"/>
          <w:bCs w:val="0"/>
          <w:szCs w:val="24"/>
          <w:u w:val="none"/>
        </w:rPr>
      </w:pPr>
      <w:r w:rsidRPr="009F3E77">
        <w:rPr>
          <w:rFonts w:cs="David"/>
          <w:b w:val="0"/>
          <w:bCs w:val="0"/>
          <w:szCs w:val="24"/>
          <w:u w:val="none"/>
          <w:rtl/>
        </w:rPr>
        <w:t xml:space="preserve"> טפסי המכרז ימסרו כנגד הצגת הקבלה במשטרת ישראל, </w:t>
      </w:r>
      <w:r>
        <w:rPr>
          <w:rFonts w:cs="David" w:hint="cs"/>
          <w:b w:val="0"/>
          <w:bCs w:val="0"/>
          <w:szCs w:val="24"/>
          <w:u w:val="none"/>
          <w:rtl/>
        </w:rPr>
        <w:t>ב</w:t>
      </w:r>
      <w:r w:rsidRPr="009F3E77">
        <w:rPr>
          <w:rFonts w:cs="David"/>
          <w:b w:val="0"/>
          <w:bCs w:val="0"/>
          <w:szCs w:val="24"/>
          <w:u w:val="none"/>
          <w:rtl/>
        </w:rPr>
        <w:t xml:space="preserve">מחלקת הרכישות והמכירות, </w:t>
      </w:r>
      <w:r>
        <w:rPr>
          <w:rFonts w:cs="David" w:hint="cs"/>
          <w:b w:val="0"/>
          <w:bCs w:val="0"/>
          <w:szCs w:val="24"/>
          <w:u w:val="none"/>
          <w:rtl/>
        </w:rPr>
        <w:t>הנמצאת ב</w:t>
      </w:r>
      <w:r w:rsidRPr="009F3E77">
        <w:rPr>
          <w:rFonts w:cs="David"/>
          <w:b w:val="0"/>
          <w:bCs w:val="0"/>
          <w:szCs w:val="24"/>
          <w:u w:val="none"/>
          <w:rtl/>
        </w:rPr>
        <w:t>רח' בעלי מלאכה 41 א.ת. רמלה.</w:t>
      </w:r>
      <w:r>
        <w:rPr>
          <w:rFonts w:cs="David"/>
          <w:b w:val="0"/>
          <w:bCs w:val="0"/>
          <w:szCs w:val="24"/>
          <w:u w:val="none"/>
          <w:rtl/>
        </w:rPr>
        <w:t xml:space="preserve"> מודגש בזאת כי הקבלה אינה ניתנת להעברה.</w:t>
      </w:r>
    </w:p>
    <w:p w14:paraId="5D97BD9C" w14:textId="77777777" w:rsidR="00181E14" w:rsidRPr="00123FD0" w:rsidRDefault="00181E14" w:rsidP="00181E14">
      <w:pPr>
        <w:jc w:val="both"/>
        <w:rPr>
          <w:rFonts w:cs="David"/>
          <w:b w:val="0"/>
          <w:bCs w:val="0"/>
          <w:szCs w:val="24"/>
          <w:u w:val="none"/>
          <w:rtl/>
        </w:rPr>
      </w:pPr>
    </w:p>
    <w:p w14:paraId="5D97BD9D" w14:textId="20A3F3AC" w:rsidR="00181E14" w:rsidRPr="001902C5" w:rsidRDefault="00181E14" w:rsidP="009218E2">
      <w:pPr>
        <w:pStyle w:val="aa"/>
        <w:numPr>
          <w:ilvl w:val="0"/>
          <w:numId w:val="1"/>
        </w:numPr>
        <w:spacing w:line="360" w:lineRule="auto"/>
        <w:ind w:left="573" w:right="0" w:hanging="573"/>
        <w:rPr>
          <w:sz w:val="28"/>
          <w:szCs w:val="28"/>
          <w:u w:val="single"/>
          <w:rtl/>
        </w:rPr>
      </w:pPr>
      <w:r w:rsidRPr="001902C5">
        <w:rPr>
          <w:rFonts w:hint="cs"/>
          <w:b/>
          <w:bCs/>
          <w:sz w:val="28"/>
          <w:szCs w:val="28"/>
          <w:u w:val="single"/>
          <w:rtl/>
        </w:rPr>
        <w:t>ה</w:t>
      </w:r>
      <w:r w:rsidRPr="001902C5">
        <w:rPr>
          <w:b/>
          <w:bCs/>
          <w:sz w:val="28"/>
          <w:szCs w:val="28"/>
          <w:u w:val="single"/>
          <w:rtl/>
        </w:rPr>
        <w:t xml:space="preserve">מועד </w:t>
      </w:r>
      <w:r>
        <w:rPr>
          <w:rFonts w:hint="cs"/>
          <w:b/>
          <w:bCs/>
          <w:sz w:val="28"/>
          <w:szCs w:val="28"/>
          <w:u w:val="single"/>
          <w:rtl/>
        </w:rPr>
        <w:t>ה</w:t>
      </w:r>
      <w:r w:rsidRPr="001902C5">
        <w:rPr>
          <w:b/>
          <w:bCs/>
          <w:sz w:val="28"/>
          <w:szCs w:val="28"/>
          <w:u w:val="single"/>
          <w:rtl/>
        </w:rPr>
        <w:t xml:space="preserve">אחרון להגשת הצעות </w:t>
      </w:r>
      <w:r w:rsidRPr="001902C5">
        <w:rPr>
          <w:rFonts w:hint="cs"/>
          <w:b/>
          <w:bCs/>
          <w:sz w:val="28"/>
          <w:szCs w:val="28"/>
          <w:u w:val="single"/>
          <w:rtl/>
        </w:rPr>
        <w:t xml:space="preserve">מחיר הינו יום ג' </w:t>
      </w:r>
      <w:r w:rsidR="009218E2">
        <w:rPr>
          <w:rFonts w:hint="cs"/>
          <w:b/>
          <w:bCs/>
          <w:sz w:val="28"/>
          <w:szCs w:val="28"/>
          <w:u w:val="single"/>
          <w:rtl/>
        </w:rPr>
        <w:t>05</w:t>
      </w:r>
      <w:r w:rsidR="00D901AF">
        <w:rPr>
          <w:rFonts w:hint="cs"/>
          <w:b/>
          <w:bCs/>
          <w:sz w:val="28"/>
          <w:szCs w:val="28"/>
          <w:u w:val="single"/>
          <w:rtl/>
        </w:rPr>
        <w:t>.1</w:t>
      </w:r>
      <w:r w:rsidR="009218E2">
        <w:rPr>
          <w:rFonts w:hint="cs"/>
          <w:b/>
          <w:bCs/>
          <w:sz w:val="28"/>
          <w:szCs w:val="28"/>
          <w:u w:val="single"/>
          <w:rtl/>
        </w:rPr>
        <w:t>1</w:t>
      </w:r>
      <w:r w:rsidR="00D901AF">
        <w:rPr>
          <w:rFonts w:hint="cs"/>
          <w:b/>
          <w:bCs/>
          <w:sz w:val="28"/>
          <w:szCs w:val="28"/>
          <w:u w:val="single"/>
          <w:rtl/>
        </w:rPr>
        <w:t>.2013</w:t>
      </w:r>
      <w:r w:rsidRPr="001902C5">
        <w:rPr>
          <w:rFonts w:hint="cs"/>
          <w:b/>
          <w:bCs/>
          <w:sz w:val="28"/>
          <w:szCs w:val="28"/>
          <w:u w:val="single"/>
          <w:rtl/>
        </w:rPr>
        <w:t xml:space="preserve"> עד השעה </w:t>
      </w:r>
      <w:r w:rsidRPr="001902C5">
        <w:rPr>
          <w:b/>
          <w:bCs/>
          <w:sz w:val="28"/>
          <w:szCs w:val="28"/>
          <w:u w:val="single"/>
          <w:rtl/>
        </w:rPr>
        <w:t>14:00.</w:t>
      </w:r>
      <w:r w:rsidRPr="001902C5">
        <w:rPr>
          <w:sz w:val="28"/>
          <w:szCs w:val="28"/>
          <w:u w:val="single"/>
          <w:rtl/>
        </w:rPr>
        <w:t xml:space="preserve">  </w:t>
      </w:r>
    </w:p>
    <w:p w14:paraId="5D97BD9E" w14:textId="77777777" w:rsidR="00181E14" w:rsidRPr="0035785D" w:rsidRDefault="00181E14" w:rsidP="00181E14">
      <w:pPr>
        <w:jc w:val="both"/>
        <w:rPr>
          <w:rFonts w:cs="David"/>
          <w:b w:val="0"/>
          <w:bCs w:val="0"/>
          <w:szCs w:val="24"/>
          <w:u w:val="none"/>
          <w:rtl/>
        </w:rPr>
      </w:pPr>
    </w:p>
    <w:p w14:paraId="5D97BD9F" w14:textId="77777777" w:rsidR="00181E14" w:rsidRDefault="00181E14" w:rsidP="00181E14">
      <w:pPr>
        <w:pStyle w:val="aa"/>
        <w:numPr>
          <w:ilvl w:val="0"/>
          <w:numId w:val="1"/>
        </w:numPr>
        <w:ind w:right="0"/>
        <w:rPr>
          <w:b/>
          <w:bCs/>
        </w:rPr>
      </w:pPr>
      <w:r w:rsidRPr="0035785D">
        <w:rPr>
          <w:b/>
          <w:bCs/>
          <w:rtl/>
        </w:rPr>
        <w:t>תקופת ההתקשרות</w:t>
      </w:r>
      <w:r w:rsidRPr="0035785D">
        <w:rPr>
          <w:rFonts w:hint="cs"/>
          <w:b/>
          <w:bCs/>
          <w:rtl/>
        </w:rPr>
        <w:t>:</w:t>
      </w:r>
    </w:p>
    <w:p w14:paraId="5D97BDA0" w14:textId="77777777" w:rsidR="00181E14" w:rsidRPr="0035785D" w:rsidRDefault="00181E14" w:rsidP="00181E14">
      <w:pPr>
        <w:pStyle w:val="aa"/>
        <w:ind w:left="0" w:right="570" w:firstLine="0"/>
        <w:rPr>
          <w:b/>
          <w:bCs/>
        </w:rPr>
      </w:pPr>
    </w:p>
    <w:p w14:paraId="5D97BDA1" w14:textId="5F2B3DDC" w:rsidR="00181E14" w:rsidRDefault="00181E14" w:rsidP="00C223C4">
      <w:pPr>
        <w:numPr>
          <w:ilvl w:val="1"/>
          <w:numId w:val="31"/>
        </w:numPr>
        <w:spacing w:line="360" w:lineRule="auto"/>
        <w:ind w:left="927"/>
        <w:jc w:val="both"/>
        <w:rPr>
          <w:rFonts w:cs="David"/>
          <w:b w:val="0"/>
          <w:bCs w:val="0"/>
          <w:szCs w:val="24"/>
          <w:u w:val="none"/>
          <w:lang w:eastAsia="en-US"/>
        </w:rPr>
      </w:pPr>
      <w:r>
        <w:rPr>
          <w:rFonts w:cs="David" w:hint="cs"/>
          <w:b w:val="0"/>
          <w:bCs w:val="0"/>
          <w:szCs w:val="24"/>
          <w:u w:val="none"/>
          <w:rtl/>
          <w:lang w:eastAsia="en-US"/>
        </w:rPr>
        <w:t xml:space="preserve">תקופת ההתקשרות תהא למשך </w:t>
      </w:r>
      <w:r w:rsidR="00C223C4">
        <w:rPr>
          <w:rFonts w:cs="David" w:hint="cs"/>
          <w:b w:val="0"/>
          <w:bCs w:val="0"/>
          <w:szCs w:val="24"/>
          <w:u w:val="none"/>
          <w:rtl/>
          <w:lang w:eastAsia="en-US"/>
        </w:rPr>
        <w:t>12</w:t>
      </w:r>
      <w:r>
        <w:rPr>
          <w:rFonts w:cs="David" w:hint="cs"/>
          <w:b w:val="0"/>
          <w:bCs w:val="0"/>
          <w:szCs w:val="24"/>
          <w:u w:val="none"/>
          <w:rtl/>
          <w:lang w:eastAsia="en-US"/>
        </w:rPr>
        <w:t xml:space="preserve"> חודשים החל מקביעת זוכה ע"י ועדת המכרזים. </w:t>
      </w:r>
    </w:p>
    <w:p w14:paraId="5D97BDA2" w14:textId="77777777" w:rsidR="00680DF5" w:rsidRDefault="00181E14" w:rsidP="00181E14">
      <w:pPr>
        <w:numPr>
          <w:ilvl w:val="1"/>
          <w:numId w:val="31"/>
        </w:numPr>
        <w:spacing w:line="360" w:lineRule="auto"/>
        <w:ind w:left="927"/>
        <w:jc w:val="both"/>
        <w:rPr>
          <w:rFonts w:cs="David"/>
          <w:b w:val="0"/>
          <w:bCs w:val="0"/>
          <w:szCs w:val="24"/>
          <w:u w:val="none"/>
          <w:lang w:eastAsia="en-US"/>
        </w:rPr>
      </w:pPr>
      <w:r>
        <w:rPr>
          <w:rFonts w:cs="David" w:hint="cs"/>
          <w:b w:val="0"/>
          <w:bCs w:val="0"/>
          <w:szCs w:val="24"/>
          <w:u w:val="none"/>
          <w:rtl/>
          <w:lang w:eastAsia="en-US"/>
        </w:rPr>
        <w:t>למשטרה שמורה האופציה להאריך את תקופת ההתקשרות</w:t>
      </w:r>
      <w:r w:rsidR="00680DF5">
        <w:rPr>
          <w:rFonts w:cs="David" w:hint="cs"/>
          <w:b w:val="0"/>
          <w:bCs w:val="0"/>
          <w:szCs w:val="24"/>
          <w:u w:val="none"/>
          <w:rtl/>
          <w:lang w:eastAsia="en-US"/>
        </w:rPr>
        <w:t xml:space="preserve"> כדלקמן:</w:t>
      </w:r>
    </w:p>
    <w:p w14:paraId="5D97BDA3" w14:textId="77777777" w:rsidR="00680DF5" w:rsidRDefault="00680DF5" w:rsidP="00680DF5">
      <w:pPr>
        <w:numPr>
          <w:ilvl w:val="2"/>
          <w:numId w:val="31"/>
        </w:numPr>
        <w:spacing w:line="360" w:lineRule="auto"/>
        <w:ind w:left="1502" w:hanging="567"/>
        <w:jc w:val="both"/>
        <w:rPr>
          <w:rFonts w:cs="David"/>
          <w:b w:val="0"/>
          <w:bCs w:val="0"/>
          <w:szCs w:val="24"/>
          <w:u w:val="none"/>
          <w:lang w:eastAsia="en-US"/>
        </w:rPr>
      </w:pPr>
      <w:r w:rsidRPr="003307E2">
        <w:rPr>
          <w:rFonts w:cs="David" w:hint="cs"/>
          <w:b w:val="0"/>
          <w:bCs w:val="0"/>
          <w:szCs w:val="24"/>
          <w:u w:val="none"/>
          <w:rtl/>
          <w:lang w:eastAsia="en-US"/>
        </w:rPr>
        <w:t xml:space="preserve">לצורך רכש </w:t>
      </w:r>
      <w:r>
        <w:rPr>
          <w:rFonts w:cs="David" w:hint="cs"/>
          <w:b w:val="0"/>
          <w:bCs w:val="0"/>
          <w:szCs w:val="24"/>
          <w:u w:val="none"/>
          <w:rtl/>
          <w:lang w:eastAsia="en-US"/>
        </w:rPr>
        <w:t xml:space="preserve"> - </w:t>
      </w:r>
      <w:r w:rsidRPr="003307E2">
        <w:rPr>
          <w:rFonts w:cs="David" w:hint="cs"/>
          <w:b w:val="0"/>
          <w:bCs w:val="0"/>
          <w:szCs w:val="24"/>
          <w:u w:val="none"/>
          <w:rtl/>
          <w:lang w:eastAsia="en-US"/>
        </w:rPr>
        <w:t>בשנה נוספת או בחלקה ועד לשנתיים נוספות.</w:t>
      </w:r>
    </w:p>
    <w:p w14:paraId="5D97BDA4" w14:textId="77777777" w:rsidR="00680DF5" w:rsidRDefault="00680DF5" w:rsidP="009027A5">
      <w:pPr>
        <w:numPr>
          <w:ilvl w:val="2"/>
          <w:numId w:val="31"/>
        </w:numPr>
        <w:spacing w:line="360" w:lineRule="auto"/>
        <w:ind w:left="1502" w:hanging="567"/>
        <w:jc w:val="both"/>
        <w:rPr>
          <w:rFonts w:cs="David"/>
          <w:b w:val="0"/>
          <w:bCs w:val="0"/>
          <w:szCs w:val="24"/>
          <w:u w:val="none"/>
          <w:lang w:eastAsia="en-US"/>
        </w:rPr>
      </w:pPr>
      <w:r w:rsidRPr="003307E2">
        <w:rPr>
          <w:rFonts w:cs="David" w:hint="cs"/>
          <w:b w:val="0"/>
          <w:bCs w:val="0"/>
          <w:szCs w:val="24"/>
          <w:u w:val="none"/>
          <w:rtl/>
          <w:lang w:eastAsia="en-US"/>
        </w:rPr>
        <w:t xml:space="preserve">לצורך רכישת שירותי תחזוקה </w:t>
      </w:r>
      <w:r w:rsidR="000E64A1">
        <w:rPr>
          <w:rFonts w:cs="David" w:hint="cs"/>
          <w:b w:val="0"/>
          <w:bCs w:val="0"/>
          <w:szCs w:val="24"/>
          <w:u w:val="none"/>
          <w:rtl/>
          <w:lang w:eastAsia="en-US"/>
        </w:rPr>
        <w:t>/אחריות</w:t>
      </w:r>
      <w:r w:rsidRPr="003307E2">
        <w:rPr>
          <w:rFonts w:cs="David" w:hint="cs"/>
          <w:b w:val="0"/>
          <w:bCs w:val="0"/>
          <w:szCs w:val="24"/>
          <w:u w:val="none"/>
          <w:rtl/>
          <w:lang w:eastAsia="en-US"/>
        </w:rPr>
        <w:t xml:space="preserve"> - בשנה נוספת או בחלקה ועד ל</w:t>
      </w:r>
      <w:r w:rsidR="000E64A1">
        <w:rPr>
          <w:rFonts w:cs="David" w:hint="cs"/>
          <w:b w:val="0"/>
          <w:bCs w:val="0"/>
          <w:szCs w:val="24"/>
          <w:u w:val="none"/>
          <w:rtl/>
          <w:lang w:eastAsia="en-US"/>
        </w:rPr>
        <w:t>ש</w:t>
      </w:r>
      <w:r w:rsidR="009027A5">
        <w:rPr>
          <w:rFonts w:cs="David" w:hint="cs"/>
          <w:b w:val="0"/>
          <w:bCs w:val="0"/>
          <w:szCs w:val="24"/>
          <w:u w:val="none"/>
          <w:rtl/>
          <w:lang w:eastAsia="en-US"/>
        </w:rPr>
        <w:t>ש</w:t>
      </w:r>
      <w:r w:rsidRPr="003307E2">
        <w:rPr>
          <w:rFonts w:cs="David" w:hint="cs"/>
          <w:b w:val="0"/>
          <w:bCs w:val="0"/>
          <w:szCs w:val="24"/>
          <w:u w:val="none"/>
          <w:rtl/>
          <w:lang w:eastAsia="en-US"/>
        </w:rPr>
        <w:t xml:space="preserve"> שנים נוספות. </w:t>
      </w:r>
    </w:p>
    <w:p w14:paraId="5D97BDA5" w14:textId="77777777" w:rsidR="00181E14" w:rsidRDefault="00181E14" w:rsidP="00181E14">
      <w:pPr>
        <w:numPr>
          <w:ilvl w:val="1"/>
          <w:numId w:val="31"/>
        </w:numPr>
        <w:spacing w:line="360" w:lineRule="auto"/>
        <w:ind w:left="927"/>
        <w:jc w:val="both"/>
        <w:rPr>
          <w:rFonts w:cs="David"/>
          <w:b w:val="0"/>
          <w:bCs w:val="0"/>
          <w:szCs w:val="24"/>
          <w:u w:val="none"/>
          <w:lang w:eastAsia="en-US"/>
        </w:rPr>
      </w:pPr>
      <w:r>
        <w:rPr>
          <w:rFonts w:cs="David" w:hint="cs"/>
          <w:b w:val="0"/>
          <w:bCs w:val="0"/>
          <w:szCs w:val="24"/>
          <w:u w:val="none"/>
          <w:rtl/>
          <w:lang w:eastAsia="en-US"/>
        </w:rPr>
        <w:t xml:space="preserve">מימוש ההתקשרות לרבות בתקופת האופציה ייעשה </w:t>
      </w:r>
      <w:r>
        <w:rPr>
          <w:rFonts w:cs="David" w:hint="cs"/>
          <w:b w:val="0"/>
          <w:bCs w:val="0"/>
          <w:szCs w:val="24"/>
          <w:u w:val="none"/>
          <w:rtl/>
        </w:rPr>
        <w:t xml:space="preserve">בכפוף לאישור ועדת המכרזים ולמסירת הזמנה החתומה מטעם </w:t>
      </w:r>
      <w:proofErr w:type="spellStart"/>
      <w:r>
        <w:rPr>
          <w:rFonts w:cs="David" w:hint="cs"/>
          <w:b w:val="0"/>
          <w:bCs w:val="0"/>
          <w:szCs w:val="24"/>
          <w:u w:val="none"/>
          <w:rtl/>
        </w:rPr>
        <w:t>מורשי</w:t>
      </w:r>
      <w:proofErr w:type="spellEnd"/>
      <w:r>
        <w:rPr>
          <w:rFonts w:cs="David" w:hint="cs"/>
          <w:b w:val="0"/>
          <w:bCs w:val="0"/>
          <w:szCs w:val="24"/>
          <w:u w:val="none"/>
          <w:rtl/>
        </w:rPr>
        <w:t xml:space="preserve"> החתימה של המשטרה </w:t>
      </w:r>
      <w:r>
        <w:rPr>
          <w:rFonts w:cs="David" w:hint="cs"/>
          <w:b w:val="0"/>
          <w:bCs w:val="0"/>
          <w:szCs w:val="24"/>
          <w:u w:val="none"/>
          <w:rtl/>
          <w:lang w:eastAsia="en-US"/>
        </w:rPr>
        <w:t>.</w:t>
      </w:r>
    </w:p>
    <w:p w14:paraId="5D97BDA6" w14:textId="77777777" w:rsidR="00181E14" w:rsidRDefault="00181E14" w:rsidP="00181E14">
      <w:pPr>
        <w:numPr>
          <w:ilvl w:val="1"/>
          <w:numId w:val="31"/>
        </w:numPr>
        <w:spacing w:line="360" w:lineRule="auto"/>
        <w:ind w:left="927"/>
        <w:jc w:val="both"/>
        <w:rPr>
          <w:rFonts w:cs="David"/>
          <w:b w:val="0"/>
          <w:bCs w:val="0"/>
          <w:szCs w:val="24"/>
          <w:u w:val="none"/>
          <w:lang w:eastAsia="en-US"/>
        </w:rPr>
      </w:pPr>
      <w:r w:rsidRPr="00323576">
        <w:rPr>
          <w:rFonts w:cs="David" w:hint="cs"/>
          <w:b w:val="0"/>
          <w:bCs w:val="0"/>
          <w:szCs w:val="24"/>
          <w:u w:val="none"/>
          <w:rtl/>
          <w:lang w:eastAsia="en-US"/>
        </w:rPr>
        <w:t>ההתקשרות תהא כפופה לתקופת ניסיון במהלך 6 החודשים הראשונים של מתן השרות</w:t>
      </w:r>
      <w:r>
        <w:rPr>
          <w:rFonts w:cs="David" w:hint="cs"/>
          <w:b w:val="0"/>
          <w:bCs w:val="0"/>
          <w:szCs w:val="24"/>
          <w:u w:val="none"/>
          <w:rtl/>
          <w:lang w:eastAsia="en-US"/>
        </w:rPr>
        <w:t xml:space="preserve"> ו/או אספקת המוצרים ("תקופת הניסיון"), בה ייבחנו המוצרים ו/או השירותים אותם יספק הזוכה ושאר מילוי התחייבויותיו . מילוי התחייבויות הספק באופן מלא מהווה תנאי מתלה למימוש סופי של ההתקשרות, המשטרה שומרת לעצמה הזכות שלא לשכלל סופית את ההתקשרות עם הזוכה במהלך או בתום תקופת הניסיון ובמקרה זה תהא המשטרה זכאית להתקשר עם הזוכה הזול והמתאים הבא אחריו ("זוכה חליפי").</w:t>
      </w:r>
    </w:p>
    <w:p w14:paraId="5D97BDA7" w14:textId="77777777" w:rsidR="00181E14" w:rsidRDefault="00181E14" w:rsidP="00181E14">
      <w:pPr>
        <w:numPr>
          <w:ilvl w:val="1"/>
          <w:numId w:val="31"/>
        </w:numPr>
        <w:spacing w:line="360" w:lineRule="auto"/>
        <w:ind w:left="927"/>
        <w:jc w:val="both"/>
        <w:rPr>
          <w:rFonts w:cs="David"/>
          <w:b w:val="0"/>
          <w:bCs w:val="0"/>
          <w:szCs w:val="24"/>
          <w:u w:val="none"/>
          <w:lang w:eastAsia="en-US"/>
        </w:rPr>
      </w:pPr>
      <w:r>
        <w:rPr>
          <w:rFonts w:cs="David" w:hint="cs"/>
          <w:b w:val="0"/>
          <w:bCs w:val="0"/>
          <w:szCs w:val="24"/>
          <w:u w:val="none"/>
          <w:rtl/>
          <w:lang w:eastAsia="en-US"/>
        </w:rPr>
        <w:t xml:space="preserve">המשטרה רשאית בכל עת, משיקולים תקציביים או מבצעיים מיוחדים בתקופת ההתקשרות הראשונית ובתוך תקופת האופציה, מכל סיבה שהיא, להביא את ההתקשרות או חלק ממנה לידי סיום, וזאת לפני השלמת ביצועה ושלא מחמת הפרתה </w:t>
      </w:r>
      <w:r>
        <w:rPr>
          <w:rFonts w:cs="David" w:hint="cs"/>
          <w:b w:val="0"/>
          <w:bCs w:val="0"/>
          <w:szCs w:val="24"/>
          <w:u w:val="none"/>
          <w:rtl/>
          <w:lang w:eastAsia="en-US"/>
        </w:rPr>
        <w:lastRenderedPageBreak/>
        <w:t>על ידי הזוכה, ע"י משלוח הודעת סיום לזוכה של לפחות של 60 יום לפני מועד הביטול, וללא מתן פיצוי כלשהו בגין כך, בכפוף לעקרונות הקבועים בסעיף זה. הזוכה יפעל מיד בהתאם להוראות הכלולות בהודעת הסיום.</w:t>
      </w:r>
    </w:p>
    <w:p w14:paraId="5D97BDA8" w14:textId="77777777" w:rsidR="00181E14" w:rsidRPr="00FA6478" w:rsidRDefault="00181E14" w:rsidP="00181E14">
      <w:pPr>
        <w:jc w:val="both"/>
        <w:rPr>
          <w:rFonts w:cs="David"/>
          <w:b w:val="0"/>
          <w:bCs w:val="0"/>
          <w:szCs w:val="24"/>
          <w:u w:val="none"/>
          <w:rtl/>
        </w:rPr>
      </w:pPr>
    </w:p>
    <w:p w14:paraId="5D97BDA9" w14:textId="77777777" w:rsidR="00181E14" w:rsidRPr="0035785D" w:rsidRDefault="00181E14" w:rsidP="00181E14">
      <w:pPr>
        <w:pStyle w:val="aa"/>
        <w:numPr>
          <w:ilvl w:val="0"/>
          <w:numId w:val="1"/>
        </w:numPr>
        <w:ind w:right="0"/>
        <w:rPr>
          <w:b/>
          <w:bCs/>
        </w:rPr>
      </w:pPr>
      <w:r w:rsidRPr="0035785D">
        <w:rPr>
          <w:rFonts w:hint="cs"/>
          <w:b/>
          <w:bCs/>
          <w:rtl/>
        </w:rPr>
        <w:t>תנאים כלליים :</w:t>
      </w:r>
    </w:p>
    <w:p w14:paraId="5D97BDAA" w14:textId="77777777" w:rsidR="00181E14" w:rsidRPr="0035785D" w:rsidRDefault="00181E14" w:rsidP="00181E14">
      <w:pPr>
        <w:pStyle w:val="aa"/>
        <w:ind w:left="0" w:right="570" w:firstLine="0"/>
        <w:rPr>
          <w:b/>
          <w:bCs/>
        </w:rPr>
      </w:pPr>
    </w:p>
    <w:p w14:paraId="7EE1F6E4" w14:textId="3D2DE482" w:rsidR="00D82BC9" w:rsidRPr="00D82BC9" w:rsidRDefault="00181E14" w:rsidP="00D82BC9">
      <w:pPr>
        <w:pStyle w:val="aa"/>
        <w:numPr>
          <w:ilvl w:val="1"/>
          <w:numId w:val="31"/>
        </w:numPr>
        <w:spacing w:line="360" w:lineRule="auto"/>
        <w:ind w:left="924" w:hanging="357"/>
        <w:jc w:val="left"/>
        <w:rPr>
          <w:rtl/>
        </w:rPr>
      </w:pPr>
      <w:r w:rsidRPr="005B686B">
        <w:rPr>
          <w:rFonts w:hint="cs"/>
          <w:b/>
          <w:bCs/>
          <w:rtl/>
        </w:rPr>
        <w:t>אחריות</w:t>
      </w:r>
      <w:r w:rsidRPr="001964B7">
        <w:rPr>
          <w:rFonts w:hint="cs"/>
          <w:rtl/>
        </w:rPr>
        <w:t xml:space="preserve">: </w:t>
      </w:r>
      <w:r w:rsidR="00680DF5" w:rsidRPr="003307E2">
        <w:rPr>
          <w:rFonts w:hint="cs"/>
          <w:rtl/>
        </w:rPr>
        <w:t>תינתן אחריות מלאה לתקופה של 24 חודשים ממועד סיום התקנת המכשיר ובהתאם לאמור בסעיף מספר 11 במפרט.</w:t>
      </w:r>
      <w:r w:rsidR="00D82BC9">
        <w:rPr>
          <w:rFonts w:hint="cs"/>
          <w:rtl/>
        </w:rPr>
        <w:br/>
      </w:r>
      <w:r w:rsidR="00D82BC9" w:rsidRPr="00D82BC9">
        <w:rPr>
          <w:rFonts w:hint="cs"/>
          <w:sz w:val="22"/>
          <w:rtl/>
        </w:rPr>
        <w:t xml:space="preserve">במהלך תקופה זו ידאג הספק </w:t>
      </w:r>
      <w:r w:rsidR="00D82BC9">
        <w:rPr>
          <w:rFonts w:hint="cs"/>
          <w:sz w:val="22"/>
          <w:rtl/>
        </w:rPr>
        <w:t xml:space="preserve">בין היתר </w:t>
      </w:r>
      <w:r w:rsidR="00D82BC9" w:rsidRPr="00D82BC9">
        <w:rPr>
          <w:rFonts w:hint="cs"/>
          <w:sz w:val="22"/>
          <w:rtl/>
        </w:rPr>
        <w:t>לאחזקת המכשיר בהתאם למדיניות האחזקה של היצרן (כולל כיול, כוונון וטיפול מונע).</w:t>
      </w:r>
    </w:p>
    <w:p w14:paraId="008CFDC0" w14:textId="3BEF63BA" w:rsidR="00C223C4" w:rsidRDefault="00181E14" w:rsidP="00C223C4">
      <w:pPr>
        <w:pStyle w:val="aa"/>
        <w:numPr>
          <w:ilvl w:val="1"/>
          <w:numId w:val="31"/>
        </w:numPr>
        <w:spacing w:line="360" w:lineRule="auto"/>
        <w:ind w:left="924" w:hanging="357"/>
        <w:jc w:val="left"/>
      </w:pPr>
      <w:r w:rsidRPr="005B686B">
        <w:rPr>
          <w:rFonts w:hint="cs"/>
          <w:b/>
          <w:bCs/>
          <w:rtl/>
        </w:rPr>
        <w:t>זמן אספקה</w:t>
      </w:r>
      <w:r w:rsidRPr="001964B7">
        <w:rPr>
          <w:rFonts w:hint="cs"/>
          <w:rtl/>
        </w:rPr>
        <w:t xml:space="preserve">: </w:t>
      </w:r>
      <w:r w:rsidR="00680DF5">
        <w:rPr>
          <w:rFonts w:hint="cs"/>
          <w:rtl/>
        </w:rPr>
        <w:t xml:space="preserve">תוך 120 ימים מיום קבלת הזמנה מאושרת ע"י </w:t>
      </w:r>
      <w:proofErr w:type="spellStart"/>
      <w:r w:rsidR="00680DF5">
        <w:rPr>
          <w:rFonts w:hint="cs"/>
          <w:rtl/>
        </w:rPr>
        <w:t>מורשי</w:t>
      </w:r>
      <w:proofErr w:type="spellEnd"/>
      <w:r w:rsidR="00680DF5">
        <w:rPr>
          <w:rFonts w:hint="cs"/>
          <w:rtl/>
        </w:rPr>
        <w:t xml:space="preserve"> החתימה של מ"י.</w:t>
      </w:r>
      <w:r w:rsidR="00C223C4" w:rsidRPr="00C223C4">
        <w:rPr>
          <w:rFonts w:hint="cs"/>
          <w:sz w:val="22"/>
          <w:rtl/>
        </w:rPr>
        <w:t xml:space="preserve"> </w:t>
      </w:r>
      <w:r w:rsidR="00C223C4" w:rsidRPr="005B686B">
        <w:rPr>
          <w:rFonts w:hint="cs"/>
          <w:sz w:val="22"/>
          <w:rtl/>
        </w:rPr>
        <w:t>התקנת המכשיר במעבדה על ידי הספק תושלם לא יאוח</w:t>
      </w:r>
      <w:r w:rsidR="00C223C4" w:rsidRPr="005B686B">
        <w:rPr>
          <w:sz w:val="22"/>
          <w:rtl/>
        </w:rPr>
        <w:t>ר</w:t>
      </w:r>
      <w:r w:rsidR="00C223C4" w:rsidRPr="005B686B">
        <w:rPr>
          <w:rFonts w:hint="cs"/>
          <w:sz w:val="22"/>
          <w:rtl/>
        </w:rPr>
        <w:t xml:space="preserve"> מ-10 ימי עבודה מיום אספקתו</w:t>
      </w:r>
      <w:r w:rsidR="00C223C4">
        <w:rPr>
          <w:rFonts w:hint="cs"/>
          <w:rtl/>
        </w:rPr>
        <w:t>.</w:t>
      </w:r>
    </w:p>
    <w:p w14:paraId="56BC1C4A" w14:textId="77777777" w:rsidR="00C223C4" w:rsidRPr="00C223C4" w:rsidRDefault="00192CAE" w:rsidP="00C223C4">
      <w:pPr>
        <w:pStyle w:val="aa"/>
        <w:numPr>
          <w:ilvl w:val="1"/>
          <w:numId w:val="31"/>
        </w:numPr>
        <w:spacing w:line="360" w:lineRule="auto"/>
        <w:ind w:left="924" w:hanging="357"/>
        <w:jc w:val="left"/>
      </w:pPr>
      <w:r w:rsidRPr="005B686B">
        <w:rPr>
          <w:rFonts w:hint="cs"/>
          <w:b/>
          <w:bCs/>
          <w:rtl/>
        </w:rPr>
        <w:t>התקנת המכשיר:</w:t>
      </w:r>
      <w:r w:rsidRPr="005B686B">
        <w:rPr>
          <w:rFonts w:hint="cs"/>
          <w:sz w:val="22"/>
          <w:rtl/>
        </w:rPr>
        <w:t xml:space="preserve"> </w:t>
      </w:r>
      <w:r w:rsidR="00C223C4">
        <w:rPr>
          <w:rFonts w:hint="cs"/>
          <w:sz w:val="22"/>
          <w:rtl/>
        </w:rPr>
        <w:t xml:space="preserve">התקנת המכשיר תתבצע במעבדת </w:t>
      </w:r>
      <w:r w:rsidR="00C223C4" w:rsidRPr="00C223C4">
        <w:rPr>
          <w:sz w:val="22"/>
          <w:rtl/>
        </w:rPr>
        <w:t xml:space="preserve"> סימנים וחומרים במז"פ בצורה תקינה, אשר עונה על כל דרישות המפרט, על פי לוח הזמנים </w:t>
      </w:r>
      <w:r w:rsidR="00C223C4">
        <w:rPr>
          <w:rFonts w:hint="cs"/>
          <w:sz w:val="22"/>
          <w:rtl/>
        </w:rPr>
        <w:t>כמפורט לעיל</w:t>
      </w:r>
      <w:r w:rsidR="00C223C4">
        <w:rPr>
          <w:sz w:val="22"/>
          <w:rtl/>
        </w:rPr>
        <w:t>, ברמה מקצועית גבוהה</w:t>
      </w:r>
      <w:r w:rsidR="00C223C4">
        <w:rPr>
          <w:rFonts w:hint="cs"/>
          <w:sz w:val="22"/>
          <w:rtl/>
        </w:rPr>
        <w:t xml:space="preserve"> ו</w:t>
      </w:r>
      <w:r w:rsidR="00C223C4" w:rsidRPr="00C223C4">
        <w:rPr>
          <w:sz w:val="22"/>
          <w:rtl/>
        </w:rPr>
        <w:t>באמצעות כוח אדם מקצועי ומיומן</w:t>
      </w:r>
      <w:r w:rsidR="00C223C4">
        <w:rPr>
          <w:rFonts w:hint="cs"/>
          <w:sz w:val="22"/>
          <w:rtl/>
        </w:rPr>
        <w:t xml:space="preserve"> </w:t>
      </w:r>
      <w:r w:rsidR="00C223C4" w:rsidRPr="00C223C4">
        <w:rPr>
          <w:sz w:val="22"/>
          <w:rtl/>
        </w:rPr>
        <w:t xml:space="preserve">המוסמך ע"י יצרן המכשיר, </w:t>
      </w:r>
      <w:r w:rsidR="00C223C4">
        <w:rPr>
          <w:rFonts w:hint="cs"/>
          <w:sz w:val="22"/>
          <w:rtl/>
        </w:rPr>
        <w:t>ובשיתוף פעולה מלא עם המשטרה ובהתאם להוראות נציגי המשטרה ,</w:t>
      </w:r>
      <w:r w:rsidR="00C223C4" w:rsidRPr="00C223C4">
        <w:rPr>
          <w:sz w:val="22"/>
          <w:rtl/>
        </w:rPr>
        <w:t>תו</w:t>
      </w:r>
      <w:r w:rsidR="00C223C4">
        <w:rPr>
          <w:sz w:val="22"/>
          <w:rtl/>
        </w:rPr>
        <w:t>ך שמירה על כל התקנים הרלוונטיים</w:t>
      </w:r>
      <w:r w:rsidR="00C223C4">
        <w:rPr>
          <w:rFonts w:hint="cs"/>
          <w:sz w:val="22"/>
          <w:rtl/>
        </w:rPr>
        <w:t xml:space="preserve"> ומסמכי המכרז והמפרט </w:t>
      </w:r>
      <w:proofErr w:type="spellStart"/>
      <w:r w:rsidR="00C223C4">
        <w:rPr>
          <w:rFonts w:hint="cs"/>
          <w:sz w:val="22"/>
          <w:rtl/>
        </w:rPr>
        <w:t>המצ"ב</w:t>
      </w:r>
      <w:proofErr w:type="spellEnd"/>
      <w:r w:rsidR="00C223C4">
        <w:rPr>
          <w:rFonts w:hint="cs"/>
          <w:sz w:val="22"/>
          <w:rtl/>
        </w:rPr>
        <w:t>.</w:t>
      </w:r>
    </w:p>
    <w:p w14:paraId="5E49BD0B" w14:textId="59E47A74" w:rsidR="00C223C4" w:rsidRPr="00C223C4" w:rsidRDefault="00C223C4" w:rsidP="00C223C4">
      <w:pPr>
        <w:pStyle w:val="aa"/>
        <w:spacing w:line="360" w:lineRule="auto"/>
        <w:ind w:left="924" w:firstLine="0"/>
        <w:jc w:val="left"/>
        <w:rPr>
          <w:rtl/>
        </w:rPr>
      </w:pPr>
      <w:r>
        <w:rPr>
          <w:rFonts w:hint="cs"/>
          <w:sz w:val="22"/>
          <w:rtl/>
        </w:rPr>
        <w:t xml:space="preserve">בסיום ההתקנה </w:t>
      </w:r>
      <w:r w:rsidRPr="00C223C4">
        <w:rPr>
          <w:sz w:val="22"/>
          <w:rtl/>
        </w:rPr>
        <w:t xml:space="preserve">, יבצע </w:t>
      </w:r>
      <w:r>
        <w:rPr>
          <w:rFonts w:hint="cs"/>
          <w:sz w:val="22"/>
          <w:rtl/>
        </w:rPr>
        <w:t xml:space="preserve">הספק </w:t>
      </w:r>
      <w:r w:rsidRPr="00C223C4">
        <w:rPr>
          <w:sz w:val="22"/>
          <w:rtl/>
        </w:rPr>
        <w:t xml:space="preserve">הפעלה ראשונית של המכשיר באתר וידגים את עמידתו של המכשיר במבחני הקבלה כמפורט </w:t>
      </w:r>
      <w:proofErr w:type="spellStart"/>
      <w:r w:rsidRPr="00C223C4">
        <w:rPr>
          <w:sz w:val="22"/>
          <w:rtl/>
        </w:rPr>
        <w:t>בסע</w:t>
      </w:r>
      <w:proofErr w:type="spellEnd"/>
      <w:r w:rsidRPr="00C223C4">
        <w:rPr>
          <w:sz w:val="22"/>
          <w:rtl/>
        </w:rPr>
        <w:t xml:space="preserve">' </w:t>
      </w:r>
      <w:r w:rsidRPr="00C223C4">
        <w:rPr>
          <w:rFonts w:hint="cs"/>
          <w:sz w:val="22"/>
          <w:rtl/>
        </w:rPr>
        <w:t>13.3</w:t>
      </w:r>
      <w:r w:rsidRPr="00C223C4">
        <w:rPr>
          <w:sz w:val="22"/>
          <w:rtl/>
        </w:rPr>
        <w:t>.</w:t>
      </w:r>
    </w:p>
    <w:p w14:paraId="5D97BDAD" w14:textId="77777777" w:rsidR="00181E14" w:rsidRPr="001964B7" w:rsidRDefault="00181E14" w:rsidP="009B2D43">
      <w:pPr>
        <w:pStyle w:val="aa"/>
        <w:numPr>
          <w:ilvl w:val="1"/>
          <w:numId w:val="1"/>
        </w:numPr>
        <w:spacing w:line="360" w:lineRule="auto"/>
        <w:ind w:left="924" w:hanging="357"/>
        <w:jc w:val="left"/>
      </w:pPr>
      <w:r w:rsidRPr="001964B7">
        <w:rPr>
          <w:rFonts w:hint="cs"/>
          <w:b/>
          <w:bCs/>
          <w:rtl/>
        </w:rPr>
        <w:t>החלפת דגמים</w:t>
      </w:r>
      <w:r w:rsidRPr="001964B7">
        <w:rPr>
          <w:rFonts w:hint="cs"/>
          <w:rtl/>
        </w:rPr>
        <w:t>:</w:t>
      </w:r>
      <w:r w:rsidRPr="001964B7">
        <w:rPr>
          <w:rFonts w:hint="cs"/>
        </w:rPr>
        <w:t xml:space="preserve"> </w:t>
      </w:r>
      <w:r>
        <w:rPr>
          <w:rFonts w:hint="cs"/>
          <w:rtl/>
        </w:rPr>
        <w:t>במקרה בו יוחלף /פו</w:t>
      </w:r>
      <w:r w:rsidRPr="001964B7">
        <w:rPr>
          <w:rFonts w:hint="cs"/>
          <w:rtl/>
        </w:rPr>
        <w:t xml:space="preserve"> </w:t>
      </w:r>
      <w:r>
        <w:rPr>
          <w:rFonts w:hint="cs"/>
          <w:rtl/>
        </w:rPr>
        <w:t xml:space="preserve">המוצר/ ים </w:t>
      </w:r>
      <w:r w:rsidRPr="001964B7">
        <w:rPr>
          <w:rFonts w:hint="cs"/>
          <w:rtl/>
        </w:rPr>
        <w:t xml:space="preserve"> שאושרו </w:t>
      </w:r>
      <w:r>
        <w:rPr>
          <w:rFonts w:hint="cs"/>
          <w:rtl/>
        </w:rPr>
        <w:t xml:space="preserve">במוצר / ים </w:t>
      </w:r>
      <w:r w:rsidRPr="001964B7">
        <w:rPr>
          <w:rFonts w:hint="cs"/>
          <w:rtl/>
        </w:rPr>
        <w:t>מתקדמים יותר, המוצר</w:t>
      </w:r>
      <w:r>
        <w:rPr>
          <w:rFonts w:hint="cs"/>
          <w:rtl/>
        </w:rPr>
        <w:t xml:space="preserve">/ ים </w:t>
      </w:r>
      <w:r w:rsidRPr="001964B7">
        <w:rPr>
          <w:rFonts w:hint="cs"/>
          <w:rtl/>
        </w:rPr>
        <w:t xml:space="preserve"> יאושר</w:t>
      </w:r>
      <w:r>
        <w:rPr>
          <w:rFonts w:hint="cs"/>
          <w:rtl/>
        </w:rPr>
        <w:t xml:space="preserve"> / ו </w:t>
      </w:r>
      <w:r w:rsidRPr="001964B7">
        <w:rPr>
          <w:rFonts w:hint="cs"/>
          <w:rtl/>
        </w:rPr>
        <w:t xml:space="preserve"> ע"י המשטרה ויסופק במחיר </w:t>
      </w:r>
      <w:r w:rsidRPr="001964B7">
        <w:rPr>
          <w:rFonts w:hint="cs"/>
          <w:b/>
          <w:bCs/>
          <w:u w:val="single"/>
          <w:rtl/>
        </w:rPr>
        <w:t>שלא יעלה</w:t>
      </w:r>
      <w:r w:rsidRPr="001964B7">
        <w:rPr>
          <w:rFonts w:hint="cs"/>
          <w:rtl/>
        </w:rPr>
        <w:t xml:space="preserve"> על המחיר שהוצע במכרז לפריט </w:t>
      </w:r>
      <w:r>
        <w:rPr>
          <w:rFonts w:hint="cs"/>
          <w:rtl/>
        </w:rPr>
        <w:t xml:space="preserve">/ ים </w:t>
      </w:r>
      <w:r w:rsidRPr="001964B7">
        <w:rPr>
          <w:rFonts w:hint="cs"/>
          <w:rtl/>
        </w:rPr>
        <w:t>המקורי</w:t>
      </w:r>
      <w:r>
        <w:rPr>
          <w:rFonts w:hint="cs"/>
          <w:rtl/>
        </w:rPr>
        <w:t xml:space="preserve"> / ים</w:t>
      </w:r>
      <w:r w:rsidRPr="001964B7">
        <w:rPr>
          <w:rFonts w:hint="cs"/>
          <w:rtl/>
        </w:rPr>
        <w:t>.</w:t>
      </w:r>
    </w:p>
    <w:p w14:paraId="5D97BDAE" w14:textId="77777777" w:rsidR="00843818" w:rsidRDefault="00181E14" w:rsidP="009B2D43">
      <w:pPr>
        <w:pStyle w:val="aa"/>
        <w:numPr>
          <w:ilvl w:val="1"/>
          <w:numId w:val="31"/>
        </w:numPr>
        <w:spacing w:line="360" w:lineRule="auto"/>
        <w:ind w:left="924" w:hanging="357"/>
        <w:jc w:val="left"/>
      </w:pPr>
      <w:r w:rsidRPr="00680DF5">
        <w:rPr>
          <w:rFonts w:hint="cs"/>
          <w:rtl/>
        </w:rPr>
        <w:t>מקום האספקה</w:t>
      </w:r>
      <w:r w:rsidRPr="001964B7">
        <w:rPr>
          <w:rFonts w:hint="cs"/>
          <w:rtl/>
        </w:rPr>
        <w:t xml:space="preserve">: </w:t>
      </w:r>
      <w:r w:rsidR="00680DF5" w:rsidRPr="00F941D9">
        <w:rPr>
          <w:rFonts w:hint="cs"/>
          <w:rtl/>
        </w:rPr>
        <w:t xml:space="preserve">הפריטים והשירות יסופקו למעבדת מז"פ </w:t>
      </w:r>
      <w:proofErr w:type="spellStart"/>
      <w:r w:rsidR="00680DF5" w:rsidRPr="00F941D9">
        <w:rPr>
          <w:rFonts w:hint="cs"/>
          <w:rtl/>
        </w:rPr>
        <w:t>במטא"ר</w:t>
      </w:r>
      <w:proofErr w:type="spellEnd"/>
      <w:r w:rsidR="00680DF5" w:rsidRPr="00F941D9">
        <w:rPr>
          <w:rFonts w:hint="cs"/>
          <w:rtl/>
        </w:rPr>
        <w:t xml:space="preserve"> ירושלים.</w:t>
      </w:r>
    </w:p>
    <w:p w14:paraId="0BDC0DBE" w14:textId="77777777" w:rsidR="00C223C4" w:rsidRDefault="00843818" w:rsidP="00323576">
      <w:pPr>
        <w:pStyle w:val="aa"/>
        <w:numPr>
          <w:ilvl w:val="1"/>
          <w:numId w:val="31"/>
        </w:numPr>
        <w:spacing w:line="360" w:lineRule="auto"/>
        <w:ind w:left="924" w:hanging="357"/>
        <w:jc w:val="left"/>
      </w:pPr>
      <w:r>
        <w:rPr>
          <w:rFonts w:hint="cs"/>
          <w:rtl/>
        </w:rPr>
        <w:t>תחזוקה</w:t>
      </w:r>
      <w:r w:rsidR="00C223C4">
        <w:rPr>
          <w:rFonts w:hint="cs"/>
          <w:rtl/>
        </w:rPr>
        <w:t xml:space="preserve"> וחלפים</w:t>
      </w:r>
      <w:r>
        <w:rPr>
          <w:rFonts w:hint="cs"/>
          <w:rtl/>
        </w:rPr>
        <w:t xml:space="preserve">: </w:t>
      </w:r>
    </w:p>
    <w:p w14:paraId="5789FC29" w14:textId="42798479" w:rsidR="00D82BC9" w:rsidRPr="00D82BC9" w:rsidRDefault="00C223C4" w:rsidP="00D82BC9">
      <w:pPr>
        <w:pStyle w:val="aa"/>
        <w:numPr>
          <w:ilvl w:val="2"/>
          <w:numId w:val="31"/>
        </w:numPr>
        <w:spacing w:line="360" w:lineRule="auto"/>
        <w:jc w:val="left"/>
        <w:rPr>
          <w:rtl/>
        </w:rPr>
      </w:pPr>
      <w:r w:rsidRPr="00D82BC9">
        <w:rPr>
          <w:rFonts w:hint="cs"/>
          <w:b/>
          <w:bCs/>
          <w:u w:val="single"/>
          <w:rtl/>
        </w:rPr>
        <w:t>חלקי חילוף:</w:t>
      </w:r>
      <w:r w:rsidR="00D82BC9" w:rsidRPr="00D82BC9">
        <w:rPr>
          <w:b/>
          <w:bCs/>
          <w:u w:val="single"/>
          <w:rtl/>
        </w:rPr>
        <w:br/>
      </w:r>
      <w:r w:rsidR="00D82BC9">
        <w:rPr>
          <w:rFonts w:hint="cs"/>
          <w:sz w:val="22"/>
          <w:rtl/>
        </w:rPr>
        <w:t xml:space="preserve">הזוכה </w:t>
      </w:r>
      <w:r w:rsidR="00D82BC9" w:rsidRPr="00D82BC9">
        <w:rPr>
          <w:rFonts w:hint="cs"/>
          <w:sz w:val="22"/>
          <w:rtl/>
        </w:rPr>
        <w:t>יתחייב להחזיק בין בעצמו בארץ ובין באמצעות היצרן בחו"ל, מלאי מספיק של חלקי חילוף מ</w:t>
      </w:r>
      <w:r w:rsidR="00D82BC9" w:rsidRPr="00D82BC9">
        <w:rPr>
          <w:sz w:val="22"/>
          <w:rtl/>
        </w:rPr>
        <w:t>קו</w:t>
      </w:r>
      <w:r w:rsidR="00D82BC9" w:rsidRPr="00D82BC9">
        <w:rPr>
          <w:rFonts w:hint="cs"/>
          <w:sz w:val="22"/>
          <w:rtl/>
        </w:rPr>
        <w:t>ריים וחדשים שיספיקו לצורך ביצוע התיקונים הנדרשים על פי צרכי המשטרה.</w:t>
      </w:r>
      <w:r w:rsidR="00D82BC9">
        <w:rPr>
          <w:sz w:val="22"/>
          <w:rtl/>
        </w:rPr>
        <w:br/>
      </w:r>
      <w:r w:rsidR="00D82BC9">
        <w:rPr>
          <w:rFonts w:hint="cs"/>
          <w:sz w:val="22"/>
          <w:rtl/>
        </w:rPr>
        <w:t xml:space="preserve">וכן </w:t>
      </w:r>
      <w:r w:rsidR="00D82BC9" w:rsidRPr="00D82BC9">
        <w:rPr>
          <w:rFonts w:hint="cs"/>
          <w:sz w:val="22"/>
          <w:rtl/>
        </w:rPr>
        <w:t xml:space="preserve"> יבטיח אספקה זמינה של כל חלקי חילוף הדרושים לפעולתו התקינה של המכשיר לתקופה של 10 שנים מתום תקופת האחריות על המכשיר.</w:t>
      </w:r>
    </w:p>
    <w:p w14:paraId="756EDA01" w14:textId="77B7079E" w:rsidR="004930C2" w:rsidRDefault="00D82BC9" w:rsidP="00D82BC9">
      <w:pPr>
        <w:pStyle w:val="aa"/>
        <w:numPr>
          <w:ilvl w:val="2"/>
          <w:numId w:val="31"/>
        </w:numPr>
        <w:spacing w:line="360" w:lineRule="auto"/>
        <w:jc w:val="left"/>
      </w:pPr>
      <w:r w:rsidRPr="00D82BC9">
        <w:rPr>
          <w:rFonts w:hint="cs"/>
          <w:b/>
          <w:bCs/>
          <w:u w:val="single"/>
          <w:rtl/>
        </w:rPr>
        <w:t>תחזוקה:</w:t>
      </w:r>
      <w:r w:rsidRPr="00D82BC9">
        <w:rPr>
          <w:rFonts w:hint="cs"/>
          <w:b/>
          <w:bCs/>
          <w:u w:val="single"/>
          <w:rtl/>
        </w:rPr>
        <w:br/>
      </w:r>
      <w:r w:rsidR="00843818">
        <w:rPr>
          <w:rFonts w:hint="cs"/>
          <w:rtl/>
        </w:rPr>
        <w:t xml:space="preserve">עם תום תקופת האחריות , תהא רשאית מ"י לרכוש </w:t>
      </w:r>
      <w:r w:rsidR="004930C2">
        <w:rPr>
          <w:rFonts w:hint="cs"/>
          <w:rtl/>
        </w:rPr>
        <w:t>שירותי תחזוקה באחת מהאפשרויות הבאות:</w:t>
      </w:r>
    </w:p>
    <w:p w14:paraId="6C4E1630" w14:textId="77777777" w:rsidR="004930C2" w:rsidRDefault="004930C2" w:rsidP="00D82BC9">
      <w:pPr>
        <w:pStyle w:val="aa"/>
        <w:numPr>
          <w:ilvl w:val="3"/>
          <w:numId w:val="31"/>
        </w:numPr>
        <w:spacing w:line="360" w:lineRule="auto"/>
        <w:ind w:left="2076" w:hanging="709"/>
        <w:jc w:val="left"/>
      </w:pPr>
      <w:r>
        <w:rPr>
          <w:rFonts w:hint="cs"/>
          <w:rtl/>
        </w:rPr>
        <w:t xml:space="preserve">רכישת </w:t>
      </w:r>
      <w:r w:rsidR="00843818">
        <w:rPr>
          <w:rFonts w:hint="cs"/>
          <w:rtl/>
        </w:rPr>
        <w:t xml:space="preserve">שנת </w:t>
      </w:r>
      <w:r w:rsidR="002E1D88">
        <w:rPr>
          <w:rFonts w:hint="cs"/>
          <w:rtl/>
        </w:rPr>
        <w:t xml:space="preserve">אחריות נוספת </w:t>
      </w:r>
      <w:r w:rsidR="002E1D88" w:rsidRPr="00323576">
        <w:rPr>
          <w:rFonts w:hint="cs"/>
          <w:b/>
          <w:bCs/>
          <w:u w:val="single"/>
          <w:rtl/>
        </w:rPr>
        <w:t>הזהה</w:t>
      </w:r>
      <w:r w:rsidR="002E1D88">
        <w:rPr>
          <w:rFonts w:hint="cs"/>
          <w:rtl/>
        </w:rPr>
        <w:t xml:space="preserve"> לשנ</w:t>
      </w:r>
      <w:r w:rsidR="009027A5">
        <w:rPr>
          <w:rFonts w:hint="cs"/>
          <w:rtl/>
        </w:rPr>
        <w:t>ו</w:t>
      </w:r>
      <w:r w:rsidR="002E1D88">
        <w:rPr>
          <w:rFonts w:hint="cs"/>
          <w:rtl/>
        </w:rPr>
        <w:t>ת האחריות הניתנ</w:t>
      </w:r>
      <w:r>
        <w:rPr>
          <w:rFonts w:hint="cs"/>
          <w:rtl/>
        </w:rPr>
        <w:t>ו</w:t>
      </w:r>
      <w:r w:rsidR="002E1D88">
        <w:rPr>
          <w:rFonts w:hint="cs"/>
          <w:rtl/>
        </w:rPr>
        <w:t>ת עם המכשיר</w:t>
      </w:r>
      <w:r w:rsidR="00843818">
        <w:rPr>
          <w:rFonts w:hint="cs"/>
          <w:rtl/>
        </w:rPr>
        <w:t xml:space="preserve"> </w:t>
      </w:r>
      <w:r>
        <w:rPr>
          <w:rFonts w:hint="cs"/>
          <w:rtl/>
        </w:rPr>
        <w:t xml:space="preserve">בעלות של  מקסימום 8% מהמחיר המוצע בנספח ב' - </w:t>
      </w:r>
      <w:proofErr w:type="spellStart"/>
      <w:r>
        <w:rPr>
          <w:rFonts w:hint="cs"/>
          <w:rtl/>
        </w:rPr>
        <w:t>מס"ד</w:t>
      </w:r>
      <w:proofErr w:type="spellEnd"/>
      <w:r>
        <w:rPr>
          <w:rFonts w:hint="cs"/>
          <w:rtl/>
        </w:rPr>
        <w:t xml:space="preserve"> 1 .</w:t>
      </w:r>
    </w:p>
    <w:p w14:paraId="0D576582" w14:textId="14A18291" w:rsidR="004930C2" w:rsidRDefault="004930C2" w:rsidP="00D82BC9">
      <w:pPr>
        <w:pStyle w:val="aa"/>
        <w:numPr>
          <w:ilvl w:val="3"/>
          <w:numId w:val="31"/>
        </w:numPr>
        <w:spacing w:line="360" w:lineRule="auto"/>
        <w:ind w:left="2076" w:hanging="709"/>
        <w:jc w:val="left"/>
      </w:pPr>
      <w:r>
        <w:rPr>
          <w:rFonts w:hint="cs"/>
          <w:rtl/>
        </w:rPr>
        <w:t xml:space="preserve">רכישת </w:t>
      </w:r>
      <w:r w:rsidR="00843818">
        <w:rPr>
          <w:rFonts w:hint="cs"/>
          <w:rtl/>
        </w:rPr>
        <w:t xml:space="preserve"> שירותי תחזוקה בהתאם לעלות חלפים מוכחת  ושעות עבודה בהתאם למחירון </w:t>
      </w:r>
      <w:proofErr w:type="spellStart"/>
      <w:r w:rsidR="00843818">
        <w:rPr>
          <w:rFonts w:hint="cs"/>
          <w:rtl/>
        </w:rPr>
        <w:t>חשכ"ל</w:t>
      </w:r>
      <w:proofErr w:type="spellEnd"/>
      <w:r w:rsidR="00843818">
        <w:rPr>
          <w:rFonts w:hint="cs"/>
          <w:rtl/>
        </w:rPr>
        <w:t xml:space="preserve"> הרלוונטי.</w:t>
      </w:r>
      <w:r w:rsidR="00680DF5" w:rsidRPr="00F941D9">
        <w:rPr>
          <w:rFonts w:hint="cs"/>
          <w:rtl/>
        </w:rPr>
        <w:t xml:space="preserve"> </w:t>
      </w:r>
      <w:r>
        <w:rPr>
          <w:rFonts w:hint="cs"/>
          <w:rtl/>
        </w:rPr>
        <w:t xml:space="preserve">(המציע יגיש עם הצעתו למכרז </w:t>
      </w:r>
      <w:r>
        <w:rPr>
          <w:rFonts w:hint="cs"/>
          <w:rtl/>
        </w:rPr>
        <w:lastRenderedPageBreak/>
        <w:t>מחירון חלפים רלוונטי).</w:t>
      </w:r>
      <w:r w:rsidR="00D82BC9">
        <w:rPr>
          <w:rFonts w:hint="cs"/>
          <w:rtl/>
        </w:rPr>
        <w:br/>
      </w:r>
    </w:p>
    <w:p w14:paraId="131AB20C" w14:textId="77777777" w:rsidR="00D82BC9" w:rsidRDefault="00D82BC9" w:rsidP="00D82BC9">
      <w:pPr>
        <w:pStyle w:val="aa"/>
        <w:spacing w:line="360" w:lineRule="auto"/>
        <w:ind w:left="2076" w:firstLine="0"/>
        <w:jc w:val="left"/>
      </w:pPr>
    </w:p>
    <w:p w14:paraId="5D97BDB0" w14:textId="77777777" w:rsidR="00181E14" w:rsidRDefault="00181E14" w:rsidP="00181E14">
      <w:pPr>
        <w:pStyle w:val="aa"/>
        <w:numPr>
          <w:ilvl w:val="0"/>
          <w:numId w:val="1"/>
        </w:numPr>
        <w:ind w:right="0"/>
        <w:rPr>
          <w:b/>
          <w:bCs/>
        </w:rPr>
      </w:pPr>
      <w:r w:rsidRPr="0035785D">
        <w:rPr>
          <w:b/>
          <w:bCs/>
          <w:rtl/>
        </w:rPr>
        <w:t xml:space="preserve">תנאי ההתקשרות </w:t>
      </w:r>
      <w:r w:rsidRPr="0035785D">
        <w:rPr>
          <w:rFonts w:hint="cs"/>
          <w:b/>
          <w:bCs/>
          <w:rtl/>
        </w:rPr>
        <w:t>:</w:t>
      </w:r>
    </w:p>
    <w:p w14:paraId="5D97BDB1" w14:textId="77777777" w:rsidR="00181E14" w:rsidRPr="0035785D" w:rsidRDefault="00181E14" w:rsidP="00181E14">
      <w:pPr>
        <w:pStyle w:val="aa"/>
        <w:ind w:left="0" w:right="1137" w:firstLine="0"/>
        <w:rPr>
          <w:b/>
          <w:bCs/>
          <w:rtl/>
        </w:rPr>
      </w:pPr>
    </w:p>
    <w:p w14:paraId="5D97BDB2" w14:textId="77777777" w:rsidR="00181E14" w:rsidRDefault="00181E14" w:rsidP="009027A5">
      <w:pPr>
        <w:numPr>
          <w:ilvl w:val="1"/>
          <w:numId w:val="1"/>
        </w:numPr>
        <w:spacing w:line="360" w:lineRule="auto"/>
        <w:ind w:left="924" w:hanging="357"/>
        <w:jc w:val="both"/>
        <w:rPr>
          <w:rFonts w:cs="David"/>
          <w:szCs w:val="24"/>
        </w:rPr>
      </w:pPr>
      <w:r>
        <w:rPr>
          <w:rFonts w:cs="David"/>
          <w:b w:val="0"/>
          <w:bCs w:val="0"/>
          <w:szCs w:val="24"/>
          <w:u w:val="none"/>
          <w:rtl/>
        </w:rPr>
        <w:t>הצעת המחיר ע"פ תנאי מכרז זה תהיה בתוקף למשך 90 יום מהמועד האחרון</w:t>
      </w:r>
      <w:r>
        <w:rPr>
          <w:rFonts w:cs="David" w:hint="cs"/>
          <w:b w:val="0"/>
          <w:bCs w:val="0"/>
          <w:szCs w:val="24"/>
          <w:u w:val="none"/>
          <w:rtl/>
        </w:rPr>
        <w:t xml:space="preserve"> ל</w:t>
      </w:r>
      <w:r>
        <w:rPr>
          <w:rFonts w:cs="David"/>
          <w:b w:val="0"/>
          <w:bCs w:val="0"/>
          <w:szCs w:val="24"/>
          <w:u w:val="none"/>
          <w:rtl/>
        </w:rPr>
        <w:t>הגשת ההצעות.</w:t>
      </w:r>
      <w:r>
        <w:rPr>
          <w:rFonts w:cs="David" w:hint="cs"/>
          <w:b w:val="0"/>
          <w:bCs w:val="0"/>
          <w:szCs w:val="24"/>
          <w:u w:val="none"/>
          <w:rtl/>
        </w:rPr>
        <w:t xml:space="preserve"> </w:t>
      </w:r>
      <w:r>
        <w:rPr>
          <w:rFonts w:cs="David"/>
          <w:b w:val="0"/>
          <w:bCs w:val="0"/>
          <w:szCs w:val="24"/>
          <w:u w:val="none"/>
          <w:rtl/>
        </w:rPr>
        <w:t>תוקף ההצעות המוגשות למכרז ניתן להארכה ב- 60 יום נוספים בהסכמת הצדדים</w:t>
      </w:r>
      <w:r>
        <w:rPr>
          <w:rFonts w:cs="David" w:hint="cs"/>
          <w:b w:val="0"/>
          <w:bCs w:val="0"/>
          <w:szCs w:val="24"/>
          <w:u w:val="none"/>
          <w:rtl/>
        </w:rPr>
        <w:t xml:space="preserve"> . </w:t>
      </w:r>
    </w:p>
    <w:p w14:paraId="5D97BDB3" w14:textId="77777777" w:rsidR="009027A5" w:rsidRDefault="009027A5" w:rsidP="009027A5">
      <w:pPr>
        <w:numPr>
          <w:ilvl w:val="1"/>
          <w:numId w:val="1"/>
        </w:numPr>
        <w:spacing w:line="360" w:lineRule="auto"/>
        <w:ind w:left="924" w:hanging="357"/>
        <w:jc w:val="both"/>
        <w:rPr>
          <w:rFonts w:cs="David"/>
          <w:szCs w:val="24"/>
        </w:rPr>
      </w:pPr>
      <w:r w:rsidRPr="00E962D4">
        <w:rPr>
          <w:rFonts w:cs="David"/>
          <w:b w:val="0"/>
          <w:bCs w:val="0"/>
          <w:szCs w:val="24"/>
          <w:u w:val="none"/>
          <w:rtl/>
        </w:rPr>
        <w:t xml:space="preserve">הזוכה מתחייב, אם יידרש לכך ע"י </w:t>
      </w:r>
      <w:r w:rsidRPr="00E962D4">
        <w:rPr>
          <w:rFonts w:cs="David" w:hint="cs"/>
          <w:b w:val="0"/>
          <w:bCs w:val="0"/>
          <w:szCs w:val="24"/>
          <w:u w:val="none"/>
          <w:rtl/>
        </w:rPr>
        <w:t>המזמין</w:t>
      </w:r>
      <w:r w:rsidRPr="00E962D4">
        <w:rPr>
          <w:rFonts w:cs="David"/>
          <w:b w:val="0"/>
          <w:bCs w:val="0"/>
          <w:szCs w:val="24"/>
          <w:u w:val="none"/>
          <w:rtl/>
        </w:rPr>
        <w:t>, להתקשר עמ</w:t>
      </w:r>
      <w:r w:rsidRPr="00E962D4">
        <w:rPr>
          <w:rFonts w:cs="David" w:hint="cs"/>
          <w:b w:val="0"/>
          <w:bCs w:val="0"/>
          <w:szCs w:val="24"/>
          <w:u w:val="none"/>
          <w:rtl/>
        </w:rPr>
        <w:t>ו</w:t>
      </w:r>
      <w:r w:rsidRPr="00E962D4">
        <w:rPr>
          <w:rFonts w:cs="David"/>
          <w:b w:val="0"/>
          <w:bCs w:val="0"/>
          <w:szCs w:val="24"/>
          <w:u w:val="none"/>
          <w:rtl/>
        </w:rPr>
        <w:t xml:space="preserve"> תוך 15 יום בהתקשרות שתנאיה יהיו כמפורט </w:t>
      </w:r>
      <w:r w:rsidRPr="00E962D4">
        <w:rPr>
          <w:rFonts w:cs="David" w:hint="cs"/>
          <w:b w:val="0"/>
          <w:bCs w:val="0"/>
          <w:szCs w:val="24"/>
          <w:u w:val="none"/>
          <w:rtl/>
        </w:rPr>
        <w:t xml:space="preserve">במכרז זה , </w:t>
      </w:r>
      <w:r w:rsidRPr="00E962D4">
        <w:rPr>
          <w:rFonts w:cs="David"/>
          <w:b w:val="0"/>
          <w:bCs w:val="0"/>
          <w:szCs w:val="24"/>
          <w:u w:val="none"/>
          <w:rtl/>
        </w:rPr>
        <w:t xml:space="preserve">לא קיים המציע התחייבותו כאמור לעיל, </w:t>
      </w:r>
      <w:r w:rsidRPr="00E962D4">
        <w:rPr>
          <w:rFonts w:cs="David" w:hint="cs"/>
          <w:b w:val="0"/>
          <w:bCs w:val="0"/>
          <w:szCs w:val="24"/>
          <w:u w:val="none"/>
          <w:rtl/>
        </w:rPr>
        <w:t xml:space="preserve">יהא </w:t>
      </w:r>
      <w:r w:rsidRPr="00323576">
        <w:rPr>
          <w:rFonts w:cs="David" w:hint="cs"/>
          <w:b w:val="0"/>
          <w:bCs w:val="0"/>
          <w:szCs w:val="24"/>
          <w:u w:val="none"/>
          <w:rtl/>
        </w:rPr>
        <w:t>המזמין</w:t>
      </w:r>
      <w:r w:rsidRPr="00323576">
        <w:rPr>
          <w:rFonts w:cs="David"/>
          <w:b w:val="0"/>
          <w:bCs w:val="0"/>
          <w:szCs w:val="24"/>
          <w:u w:val="none"/>
          <w:rtl/>
        </w:rPr>
        <w:t xml:space="preserve"> </w:t>
      </w:r>
      <w:r w:rsidRPr="00323576">
        <w:rPr>
          <w:rFonts w:cs="David" w:hint="cs"/>
          <w:b w:val="0"/>
          <w:bCs w:val="0"/>
          <w:szCs w:val="24"/>
          <w:u w:val="none"/>
          <w:rtl/>
        </w:rPr>
        <w:t xml:space="preserve">רשאי לדרוש סכום של 10,000 ש"ח </w:t>
      </w:r>
      <w:r w:rsidRPr="00323576">
        <w:rPr>
          <w:rFonts w:cs="David"/>
          <w:b w:val="0"/>
          <w:bCs w:val="0"/>
          <w:szCs w:val="24"/>
          <w:u w:val="none"/>
          <w:rtl/>
        </w:rPr>
        <w:t>כפיצויים קבועים ומוערכים מראש, בנוסף</w:t>
      </w:r>
      <w:r w:rsidRPr="00E962D4">
        <w:rPr>
          <w:rFonts w:cs="David" w:hint="cs"/>
          <w:b w:val="0"/>
          <w:bCs w:val="0"/>
          <w:szCs w:val="24"/>
          <w:u w:val="none"/>
          <w:rtl/>
        </w:rPr>
        <w:t xml:space="preserve"> </w:t>
      </w:r>
      <w:r w:rsidRPr="00E962D4">
        <w:rPr>
          <w:rFonts w:cs="David"/>
          <w:b w:val="0"/>
          <w:bCs w:val="0"/>
          <w:szCs w:val="24"/>
          <w:u w:val="none"/>
          <w:rtl/>
        </w:rPr>
        <w:t>לזכות</w:t>
      </w:r>
      <w:r w:rsidRPr="00E962D4">
        <w:rPr>
          <w:rFonts w:cs="David" w:hint="cs"/>
          <w:b w:val="0"/>
          <w:bCs w:val="0"/>
          <w:szCs w:val="24"/>
          <w:u w:val="none"/>
          <w:rtl/>
        </w:rPr>
        <w:t xml:space="preserve">ו </w:t>
      </w:r>
      <w:r w:rsidRPr="00E962D4">
        <w:rPr>
          <w:rFonts w:cs="David"/>
          <w:b w:val="0"/>
          <w:bCs w:val="0"/>
          <w:szCs w:val="24"/>
          <w:u w:val="none"/>
          <w:rtl/>
        </w:rPr>
        <w:t xml:space="preserve"> לכל סעד נוסף על פי כל דין בגין הפרת התחייבותו. </w:t>
      </w:r>
      <w:r w:rsidRPr="00E962D4">
        <w:rPr>
          <w:rFonts w:cs="David" w:hint="cs"/>
          <w:b w:val="0"/>
          <w:bCs w:val="0"/>
          <w:szCs w:val="24"/>
          <w:u w:val="none"/>
          <w:rtl/>
        </w:rPr>
        <w:t xml:space="preserve"> </w:t>
      </w:r>
    </w:p>
    <w:p w14:paraId="5D97BDB4" w14:textId="77777777" w:rsidR="00181E14" w:rsidRDefault="00181E14" w:rsidP="00181E14">
      <w:pPr>
        <w:numPr>
          <w:ilvl w:val="1"/>
          <w:numId w:val="1"/>
        </w:numPr>
        <w:spacing w:line="360" w:lineRule="auto"/>
        <w:ind w:left="924"/>
        <w:jc w:val="both"/>
        <w:rPr>
          <w:rFonts w:cs="David"/>
          <w:szCs w:val="24"/>
        </w:rPr>
      </w:pPr>
      <w:r w:rsidRPr="00E962D4">
        <w:rPr>
          <w:rFonts w:cs="David"/>
          <w:b w:val="0"/>
          <w:bCs w:val="0"/>
          <w:szCs w:val="24"/>
          <w:u w:val="none"/>
          <w:rtl/>
        </w:rPr>
        <w:t xml:space="preserve">תנאי התקשרות עם הזוכה במכרז יהיו עפ"י תנאי מכרז זה ותנאי ההזמנה שניתן לעיין בה במשרדנו. מובא בזאת לידיעת </w:t>
      </w:r>
      <w:r w:rsidRPr="00E962D4">
        <w:rPr>
          <w:rFonts w:cs="David" w:hint="cs"/>
          <w:b w:val="0"/>
          <w:bCs w:val="0"/>
          <w:szCs w:val="24"/>
          <w:u w:val="none"/>
          <w:rtl/>
        </w:rPr>
        <w:t>המציעים</w:t>
      </w:r>
      <w:r w:rsidRPr="00E962D4">
        <w:rPr>
          <w:rFonts w:cs="David"/>
          <w:b w:val="0"/>
          <w:bCs w:val="0"/>
          <w:szCs w:val="24"/>
          <w:u w:val="none"/>
          <w:rtl/>
        </w:rPr>
        <w:t xml:space="preserve"> כי </w:t>
      </w:r>
      <w:r w:rsidRPr="00E962D4">
        <w:rPr>
          <w:rFonts w:cs="David" w:hint="cs"/>
          <w:b w:val="0"/>
          <w:bCs w:val="0"/>
          <w:szCs w:val="24"/>
          <w:u w:val="none"/>
          <w:rtl/>
        </w:rPr>
        <w:t>למזמין</w:t>
      </w:r>
      <w:r w:rsidRPr="00E962D4">
        <w:rPr>
          <w:rFonts w:cs="David"/>
          <w:b w:val="0"/>
          <w:bCs w:val="0"/>
          <w:szCs w:val="24"/>
          <w:u w:val="none"/>
          <w:rtl/>
        </w:rPr>
        <w:t xml:space="preserve"> הזכות לשנות מתנאי ההזמנה, ככל שהדבר יידרש, על מנת להתאימה לתוצאות מכרז זה. הצעת </w:t>
      </w:r>
      <w:r w:rsidRPr="00E962D4">
        <w:rPr>
          <w:rFonts w:cs="David" w:hint="cs"/>
          <w:b w:val="0"/>
          <w:bCs w:val="0"/>
          <w:szCs w:val="24"/>
          <w:u w:val="none"/>
          <w:rtl/>
        </w:rPr>
        <w:t>מציע</w:t>
      </w:r>
      <w:r w:rsidRPr="00E962D4">
        <w:rPr>
          <w:rFonts w:cs="David"/>
          <w:b w:val="0"/>
          <w:bCs w:val="0"/>
          <w:szCs w:val="24"/>
          <w:u w:val="none"/>
          <w:rtl/>
        </w:rPr>
        <w:t xml:space="preserve"> תחשב </w:t>
      </w:r>
      <w:proofErr w:type="spellStart"/>
      <w:r w:rsidRPr="00E962D4">
        <w:rPr>
          <w:rFonts w:cs="David"/>
          <w:b w:val="0"/>
          <w:bCs w:val="0"/>
          <w:szCs w:val="24"/>
          <w:u w:val="none"/>
          <w:rtl/>
        </w:rPr>
        <w:t>כניתנה</w:t>
      </w:r>
      <w:proofErr w:type="spellEnd"/>
      <w:r w:rsidRPr="00E962D4">
        <w:rPr>
          <w:rFonts w:cs="David"/>
          <w:b w:val="0"/>
          <w:bCs w:val="0"/>
          <w:szCs w:val="24"/>
          <w:u w:val="none"/>
          <w:rtl/>
        </w:rPr>
        <w:t xml:space="preserve"> לאחר שעיין ובדק את תנאי המכרז ו/או ההזמנה וכן כל יתר מסמכי מכרז זה והסכים להם.</w:t>
      </w:r>
    </w:p>
    <w:p w14:paraId="2D901995" w14:textId="538F13E7" w:rsidR="00DA7521" w:rsidRDefault="00DA7521" w:rsidP="00DA7521">
      <w:pPr>
        <w:numPr>
          <w:ilvl w:val="1"/>
          <w:numId w:val="1"/>
        </w:numPr>
        <w:spacing w:line="360" w:lineRule="auto"/>
        <w:ind w:left="924"/>
        <w:rPr>
          <w:rFonts w:cs="David"/>
          <w:b w:val="0"/>
          <w:bCs w:val="0"/>
          <w:szCs w:val="24"/>
          <w:u w:val="none"/>
        </w:rPr>
      </w:pPr>
      <w:r>
        <w:rPr>
          <w:rFonts w:cs="David" w:hint="cs"/>
          <w:b w:val="0"/>
          <w:bCs w:val="0"/>
          <w:szCs w:val="24"/>
          <w:u w:val="none"/>
          <w:rtl/>
        </w:rPr>
        <w:t xml:space="preserve">המציע יצרף </w:t>
      </w:r>
      <w:r w:rsidRPr="00DA7521">
        <w:rPr>
          <w:rFonts w:cs="David" w:hint="cs"/>
          <w:b w:val="0"/>
          <w:bCs w:val="0"/>
          <w:szCs w:val="24"/>
          <w:u w:val="none"/>
          <w:rtl/>
        </w:rPr>
        <w:t>מסמך התחייבות מהיצרן כי אם מ</w:t>
      </w:r>
      <w:r>
        <w:rPr>
          <w:rFonts w:cs="David" w:hint="cs"/>
          <w:b w:val="0"/>
          <w:bCs w:val="0"/>
          <w:szCs w:val="24"/>
          <w:u w:val="none"/>
          <w:rtl/>
        </w:rPr>
        <w:t xml:space="preserve">סיבה כלשהי לא יוכל הספק למלא את </w:t>
      </w:r>
      <w:r w:rsidRPr="00DA7521">
        <w:rPr>
          <w:rFonts w:cs="David" w:hint="cs"/>
          <w:b w:val="0"/>
          <w:bCs w:val="0"/>
          <w:szCs w:val="24"/>
          <w:u w:val="none"/>
          <w:rtl/>
        </w:rPr>
        <w:t>התחי</w:t>
      </w:r>
      <w:r>
        <w:rPr>
          <w:rFonts w:cs="David" w:hint="cs"/>
          <w:b w:val="0"/>
          <w:bCs w:val="0"/>
          <w:szCs w:val="24"/>
          <w:u w:val="none"/>
          <w:rtl/>
        </w:rPr>
        <w:t>י</w:t>
      </w:r>
      <w:r w:rsidRPr="00DA7521">
        <w:rPr>
          <w:rFonts w:cs="David" w:hint="cs"/>
          <w:b w:val="0"/>
          <w:bCs w:val="0"/>
          <w:szCs w:val="24"/>
          <w:u w:val="none"/>
          <w:rtl/>
        </w:rPr>
        <w:t xml:space="preserve">בויותיו בנושא אחריות ושירות, המפורטות </w:t>
      </w:r>
      <w:r>
        <w:rPr>
          <w:rFonts w:cs="David" w:hint="cs"/>
          <w:b w:val="0"/>
          <w:bCs w:val="0"/>
          <w:szCs w:val="24"/>
          <w:u w:val="none"/>
          <w:rtl/>
        </w:rPr>
        <w:t xml:space="preserve">במסמכי המכרז, מתחייב </w:t>
      </w:r>
      <w:r w:rsidRPr="00DA7521">
        <w:rPr>
          <w:rFonts w:cs="David" w:hint="cs"/>
          <w:b w:val="0"/>
          <w:bCs w:val="0"/>
          <w:szCs w:val="24"/>
          <w:u w:val="none"/>
          <w:rtl/>
        </w:rPr>
        <w:t>היצרן למלא את כל ההתחייבויות האלה במקומו, בעצמו או באמצעות נציג אחר מטעמו, העונה לכל דרישות המשטרה מהספק כמפורט בסעיף זה.</w:t>
      </w:r>
    </w:p>
    <w:p w14:paraId="7FBB9FC7" w14:textId="243A0742" w:rsidR="00192CAE" w:rsidRPr="00192CAE" w:rsidRDefault="00192CAE" w:rsidP="00192CAE">
      <w:pPr>
        <w:numPr>
          <w:ilvl w:val="1"/>
          <w:numId w:val="1"/>
        </w:numPr>
        <w:spacing w:line="360" w:lineRule="auto"/>
        <w:ind w:left="924"/>
        <w:rPr>
          <w:rFonts w:cs="David"/>
          <w:b w:val="0"/>
          <w:bCs w:val="0"/>
          <w:szCs w:val="24"/>
          <w:u w:val="none"/>
          <w:rtl/>
        </w:rPr>
      </w:pPr>
      <w:r w:rsidRPr="00192CAE">
        <w:rPr>
          <w:rFonts w:cs="David" w:hint="cs"/>
          <w:b w:val="0"/>
          <w:bCs w:val="0"/>
          <w:sz w:val="22"/>
          <w:szCs w:val="24"/>
          <w:u w:val="none"/>
          <w:rtl/>
        </w:rPr>
        <w:t xml:space="preserve">המציע יצרף מסמך המאשר כי ליצרן מערכת בקרת איכות מתועדת בתהליך היצור. </w:t>
      </w:r>
    </w:p>
    <w:p w14:paraId="0C323D0D" w14:textId="3A9DD3F4" w:rsidR="00DA7521" w:rsidRPr="00DA7521" w:rsidRDefault="00DA7521" w:rsidP="00DA7521">
      <w:pPr>
        <w:numPr>
          <w:ilvl w:val="1"/>
          <w:numId w:val="1"/>
        </w:numPr>
        <w:spacing w:line="360" w:lineRule="auto"/>
        <w:ind w:left="924"/>
        <w:rPr>
          <w:rFonts w:cs="David"/>
          <w:b w:val="0"/>
          <w:bCs w:val="0"/>
          <w:szCs w:val="24"/>
          <w:u w:val="none"/>
        </w:rPr>
      </w:pPr>
      <w:r>
        <w:rPr>
          <w:rFonts w:cs="David" w:hint="cs"/>
          <w:b w:val="0"/>
          <w:bCs w:val="0"/>
          <w:szCs w:val="24"/>
          <w:u w:val="none"/>
          <w:rtl/>
        </w:rPr>
        <w:t xml:space="preserve">המציע יצרף </w:t>
      </w:r>
      <w:r w:rsidRPr="008E5C95">
        <w:rPr>
          <w:rFonts w:cs="David" w:hint="cs"/>
          <w:b w:val="0"/>
          <w:bCs w:val="0"/>
          <w:szCs w:val="24"/>
          <w:u w:val="none"/>
          <w:rtl/>
        </w:rPr>
        <w:t>אישור יצרן למציע להגיש הצעה עבור המכשיר המוצע במכרז</w:t>
      </w:r>
      <w:r>
        <w:rPr>
          <w:rFonts w:cs="David" w:hint="cs"/>
          <w:b w:val="0"/>
          <w:bCs w:val="0"/>
          <w:szCs w:val="24"/>
          <w:u w:val="none"/>
          <w:rtl/>
        </w:rPr>
        <w:t>.</w:t>
      </w:r>
    </w:p>
    <w:p w14:paraId="5D97BDB5" w14:textId="77777777" w:rsidR="00181E14" w:rsidRDefault="00181E14" w:rsidP="00181E14">
      <w:pPr>
        <w:numPr>
          <w:ilvl w:val="1"/>
          <w:numId w:val="1"/>
        </w:numPr>
        <w:spacing w:line="360" w:lineRule="auto"/>
        <w:ind w:left="924"/>
        <w:jc w:val="both"/>
        <w:rPr>
          <w:rFonts w:cs="David"/>
          <w:szCs w:val="24"/>
        </w:rPr>
      </w:pPr>
      <w:r w:rsidRPr="00E962D4">
        <w:rPr>
          <w:rFonts w:cs="David"/>
          <w:b w:val="0"/>
          <w:bCs w:val="0"/>
          <w:szCs w:val="24"/>
          <w:u w:val="none"/>
          <w:rtl/>
        </w:rPr>
        <w:t xml:space="preserve">אם קיים לעניין נושא ההתקשרות תקן ישראלי רשמי כמשמעותו בחוק התקנים </w:t>
      </w:r>
      <w:proofErr w:type="spellStart"/>
      <w:r w:rsidRPr="00E962D4">
        <w:rPr>
          <w:rFonts w:cs="David"/>
          <w:b w:val="0"/>
          <w:bCs w:val="0"/>
          <w:szCs w:val="24"/>
          <w:u w:val="none"/>
          <w:rtl/>
        </w:rPr>
        <w:t>התשי"ג</w:t>
      </w:r>
      <w:proofErr w:type="spellEnd"/>
      <w:r w:rsidRPr="00E962D4">
        <w:rPr>
          <w:rFonts w:cs="David"/>
          <w:b w:val="0"/>
          <w:bCs w:val="0"/>
          <w:szCs w:val="24"/>
          <w:u w:val="none"/>
          <w:rtl/>
        </w:rPr>
        <w:t xml:space="preserve">- 1953, </w:t>
      </w:r>
      <w:r w:rsidRPr="00E962D4">
        <w:rPr>
          <w:rFonts w:cs="David" w:hint="cs"/>
          <w:b w:val="0"/>
          <w:bCs w:val="0"/>
          <w:szCs w:val="24"/>
          <w:u w:val="none"/>
          <w:rtl/>
        </w:rPr>
        <w:t>י</w:t>
      </w:r>
      <w:r w:rsidRPr="00E962D4">
        <w:rPr>
          <w:rFonts w:cs="David"/>
          <w:b w:val="0"/>
          <w:bCs w:val="0"/>
          <w:szCs w:val="24"/>
          <w:u w:val="none"/>
          <w:rtl/>
        </w:rPr>
        <w:t xml:space="preserve">ידרש הספק לעמוד בתקן. </w:t>
      </w:r>
    </w:p>
    <w:p w14:paraId="5D97BDB6" w14:textId="77777777" w:rsidR="00181E14" w:rsidRDefault="00181E14" w:rsidP="00181E14">
      <w:pPr>
        <w:numPr>
          <w:ilvl w:val="1"/>
          <w:numId w:val="1"/>
        </w:numPr>
        <w:spacing w:line="360" w:lineRule="auto"/>
        <w:ind w:left="924"/>
        <w:jc w:val="both"/>
        <w:rPr>
          <w:rFonts w:cs="David"/>
          <w:szCs w:val="24"/>
        </w:rPr>
      </w:pPr>
      <w:r w:rsidRPr="00E962D4">
        <w:rPr>
          <w:rFonts w:cs="David" w:hint="cs"/>
          <w:b w:val="0"/>
          <w:bCs w:val="0"/>
          <w:szCs w:val="24"/>
          <w:u w:val="none"/>
          <w:rtl/>
        </w:rPr>
        <w:t xml:space="preserve">המצאת כל האישורים הנדרשים לפי חוק עסקאות גופים ציבוריים , </w:t>
      </w:r>
      <w:proofErr w:type="spellStart"/>
      <w:r w:rsidRPr="00E962D4">
        <w:rPr>
          <w:rFonts w:cs="David" w:hint="cs"/>
          <w:b w:val="0"/>
          <w:bCs w:val="0"/>
          <w:szCs w:val="24"/>
          <w:u w:val="none"/>
          <w:rtl/>
        </w:rPr>
        <w:t>התשל"ו</w:t>
      </w:r>
      <w:proofErr w:type="spellEnd"/>
      <w:r w:rsidRPr="00E962D4">
        <w:rPr>
          <w:rFonts w:cs="David" w:hint="cs"/>
          <w:b w:val="0"/>
          <w:bCs w:val="0"/>
          <w:szCs w:val="24"/>
          <w:u w:val="none"/>
          <w:rtl/>
        </w:rPr>
        <w:t xml:space="preserve"> 1976.</w:t>
      </w:r>
    </w:p>
    <w:p w14:paraId="5D97BDB7" w14:textId="77777777" w:rsidR="00181E14" w:rsidRDefault="00181E14" w:rsidP="00181E14">
      <w:pPr>
        <w:numPr>
          <w:ilvl w:val="1"/>
          <w:numId w:val="1"/>
        </w:numPr>
        <w:spacing w:line="360" w:lineRule="auto"/>
        <w:ind w:left="924"/>
        <w:jc w:val="both"/>
        <w:rPr>
          <w:rFonts w:cs="David"/>
          <w:szCs w:val="24"/>
        </w:rPr>
      </w:pPr>
      <w:r w:rsidRPr="00E962D4">
        <w:rPr>
          <w:rFonts w:cs="David"/>
          <w:b w:val="0"/>
          <w:bCs w:val="0"/>
          <w:szCs w:val="24"/>
          <w:u w:val="none"/>
          <w:rtl/>
        </w:rPr>
        <w:t xml:space="preserve">אספקת </w:t>
      </w:r>
      <w:r w:rsidRPr="00E962D4">
        <w:rPr>
          <w:rFonts w:cs="David" w:hint="cs"/>
          <w:b w:val="0"/>
          <w:bCs w:val="0"/>
          <w:szCs w:val="24"/>
          <w:u w:val="none"/>
          <w:rtl/>
        </w:rPr>
        <w:t>השירותים והטובין תהא</w:t>
      </w:r>
      <w:r w:rsidRPr="00E962D4">
        <w:rPr>
          <w:rFonts w:cs="David"/>
          <w:b w:val="0"/>
          <w:bCs w:val="0"/>
          <w:szCs w:val="24"/>
          <w:u w:val="none"/>
          <w:rtl/>
        </w:rPr>
        <w:t xml:space="preserve"> </w:t>
      </w:r>
      <w:r w:rsidRPr="00E962D4">
        <w:rPr>
          <w:rFonts w:cs="David" w:hint="cs"/>
          <w:b w:val="0"/>
          <w:bCs w:val="0"/>
          <w:szCs w:val="24"/>
          <w:u w:val="none"/>
          <w:rtl/>
        </w:rPr>
        <w:t>ע"פ המפרט</w:t>
      </w:r>
      <w:r w:rsidRPr="00E962D4">
        <w:rPr>
          <w:rFonts w:cs="David"/>
          <w:b w:val="0"/>
          <w:bCs w:val="0"/>
          <w:szCs w:val="24"/>
          <w:u w:val="none"/>
          <w:rtl/>
        </w:rPr>
        <w:t xml:space="preserve"> </w:t>
      </w:r>
      <w:proofErr w:type="spellStart"/>
      <w:r w:rsidRPr="00E962D4">
        <w:rPr>
          <w:rFonts w:cs="David"/>
          <w:b w:val="0"/>
          <w:bCs w:val="0"/>
          <w:szCs w:val="24"/>
          <w:u w:val="none"/>
          <w:rtl/>
        </w:rPr>
        <w:t>המצ"ב</w:t>
      </w:r>
      <w:proofErr w:type="spellEnd"/>
      <w:r w:rsidRPr="00E962D4">
        <w:rPr>
          <w:rFonts w:cs="David"/>
          <w:b w:val="0"/>
          <w:bCs w:val="0"/>
          <w:szCs w:val="24"/>
          <w:u w:val="none"/>
          <w:rtl/>
        </w:rPr>
        <w:t xml:space="preserve"> .</w:t>
      </w:r>
    </w:p>
    <w:p w14:paraId="5D97BDB8" w14:textId="1F8CC108" w:rsidR="00181E14" w:rsidRDefault="00181E14" w:rsidP="00DC7A71">
      <w:pPr>
        <w:numPr>
          <w:ilvl w:val="1"/>
          <w:numId w:val="1"/>
        </w:numPr>
        <w:spacing w:line="360" w:lineRule="auto"/>
        <w:ind w:left="924"/>
        <w:jc w:val="both"/>
        <w:rPr>
          <w:rFonts w:cs="David"/>
          <w:szCs w:val="24"/>
        </w:rPr>
      </w:pPr>
      <w:r w:rsidRPr="00E962D4">
        <w:rPr>
          <w:rFonts w:ascii="Tahoma" w:hAnsi="Tahoma" w:cs="David" w:hint="cs"/>
          <w:b w:val="0"/>
          <w:bCs w:val="0"/>
          <w:sz w:val="24"/>
          <w:szCs w:val="24"/>
          <w:u w:val="none"/>
          <w:rtl/>
          <w:lang w:eastAsia="en-US"/>
        </w:rPr>
        <w:t xml:space="preserve">סבר המציע כי יש במסמכי המכרז פגם ו/או ליקוי ו/או אי-בהירות ו/או חסר, חובה עליו להודיע על כך בכתב לנציג המשטרה בהתאם לאמור בסעיף  </w:t>
      </w:r>
      <w:r w:rsidR="00DC7A71">
        <w:rPr>
          <w:rFonts w:ascii="Tahoma" w:hAnsi="Tahoma" w:cs="David" w:hint="cs"/>
          <w:b w:val="0"/>
          <w:bCs w:val="0"/>
          <w:sz w:val="24"/>
          <w:szCs w:val="24"/>
          <w:u w:val="none"/>
          <w:rtl/>
          <w:lang w:eastAsia="en-US"/>
        </w:rPr>
        <w:t>21</w:t>
      </w:r>
      <w:r w:rsidR="00DC7A71" w:rsidRPr="00E962D4">
        <w:rPr>
          <w:rFonts w:ascii="Tahoma" w:hAnsi="Tahoma" w:cs="David" w:hint="cs"/>
          <w:b w:val="0"/>
          <w:bCs w:val="0"/>
          <w:sz w:val="24"/>
          <w:szCs w:val="24"/>
          <w:u w:val="none"/>
          <w:rtl/>
          <w:lang w:eastAsia="en-US"/>
        </w:rPr>
        <w:t xml:space="preserve"> </w:t>
      </w:r>
      <w:r w:rsidRPr="00E962D4">
        <w:rPr>
          <w:rFonts w:ascii="Tahoma" w:hAnsi="Tahoma" w:cs="David" w:hint="cs"/>
          <w:b w:val="0"/>
          <w:bCs w:val="0"/>
          <w:sz w:val="24"/>
          <w:szCs w:val="24"/>
          <w:u w:val="none"/>
          <w:rtl/>
          <w:lang w:eastAsia="en-US"/>
        </w:rPr>
        <w:t>.</w:t>
      </w:r>
      <w:r w:rsidRPr="00E962D4">
        <w:rPr>
          <w:rFonts w:ascii="Tahoma" w:hAnsi="Tahoma" w:cs="David" w:hint="cs"/>
          <w:i/>
          <w:iCs/>
          <w:sz w:val="24"/>
          <w:szCs w:val="24"/>
          <w:u w:val="none"/>
          <w:rtl/>
          <w:lang w:eastAsia="en-US"/>
        </w:rPr>
        <w:t xml:space="preserve">  </w:t>
      </w:r>
      <w:r w:rsidRPr="00E962D4">
        <w:rPr>
          <w:rFonts w:ascii="Tahoma" w:hAnsi="Tahoma" w:cs="David" w:hint="cs"/>
          <w:b w:val="0"/>
          <w:bCs w:val="0"/>
          <w:sz w:val="24"/>
          <w:szCs w:val="24"/>
          <w:u w:val="none"/>
          <w:rtl/>
          <w:lang w:eastAsia="en-US"/>
        </w:rPr>
        <w:t>לא עשה כן, ייחשב  הדבר כוויתור על כל נזק או הוצאה שייגרמו או עלולים להיגרם למציע כתוצאה מכך והוא לא יהיה רשאי לתובעם או לדרוש שיפוי בגינם מהמזמין, בין אם  זכה במכרז ובין אם לא זכה.</w:t>
      </w:r>
    </w:p>
    <w:p w14:paraId="5D97BDB9" w14:textId="77777777" w:rsidR="00181E14" w:rsidRDefault="00181E14" w:rsidP="00181E14">
      <w:pPr>
        <w:numPr>
          <w:ilvl w:val="1"/>
          <w:numId w:val="1"/>
        </w:numPr>
        <w:spacing w:line="360" w:lineRule="auto"/>
        <w:ind w:left="924"/>
        <w:jc w:val="both"/>
        <w:rPr>
          <w:rFonts w:cs="David"/>
          <w:szCs w:val="24"/>
        </w:rPr>
      </w:pPr>
      <w:r w:rsidRPr="00E962D4">
        <w:rPr>
          <w:rFonts w:cs="David" w:hint="cs"/>
          <w:b w:val="0"/>
          <w:bCs w:val="0"/>
          <w:sz w:val="24"/>
          <w:szCs w:val="24"/>
          <w:u w:val="none"/>
          <w:rtl/>
          <w:lang w:eastAsia="en-US"/>
        </w:rPr>
        <w:t xml:space="preserve">במידה והספק הזוכה יהיה זכאי לתשלומים כל שהם ממ"י והוא טרם העביר  ערבות בנקאית </w:t>
      </w:r>
      <w:r w:rsidRPr="00E962D4">
        <w:rPr>
          <w:rFonts w:cs="David" w:hint="cs"/>
          <w:b w:val="0"/>
          <w:bCs w:val="0"/>
          <w:szCs w:val="24"/>
          <w:u w:val="none"/>
          <w:rtl/>
          <w:lang w:eastAsia="en-US"/>
        </w:rPr>
        <w:t>לביצוע ככל שנדרשה, משטרת ישראל תהא רשאית לעכב את התשלומים האמורים עד לגובה  ערבות הביצוע עד למועד העברתה.</w:t>
      </w:r>
    </w:p>
    <w:p w14:paraId="5D97BDBA" w14:textId="77777777" w:rsidR="00181E14" w:rsidRPr="00E1419D" w:rsidRDefault="00181E14" w:rsidP="00181E14">
      <w:pPr>
        <w:numPr>
          <w:ilvl w:val="1"/>
          <w:numId w:val="1"/>
        </w:numPr>
        <w:spacing w:line="360" w:lineRule="auto"/>
        <w:ind w:left="924" w:hanging="411"/>
        <w:jc w:val="both"/>
        <w:rPr>
          <w:rFonts w:cs="David"/>
          <w:szCs w:val="24"/>
        </w:rPr>
      </w:pPr>
      <w:r w:rsidRPr="00E1419D">
        <w:rPr>
          <w:rFonts w:cs="David" w:hint="cs"/>
          <w:b w:val="0"/>
          <w:bCs w:val="0"/>
          <w:sz w:val="24"/>
          <w:szCs w:val="24"/>
          <w:u w:val="none"/>
          <w:rtl/>
          <w:lang w:eastAsia="en-US"/>
        </w:rPr>
        <w:t xml:space="preserve">ביטוח: הספק מתחייב לבטח את עצמו בגין אחריותו על פי ההתקשרות נשוא מכרז זה וכנגד כל הסיכונים הנובעים ממנו. הספק יהיה האחראי על פי דין לכל נזק או אובדן שייגרם כתוצאה ו/או עקב אספקת טובין ו/או השירותים המבוקשים, בין נזקי גוף ובין </w:t>
      </w:r>
      <w:r w:rsidRPr="00E1419D">
        <w:rPr>
          <w:rFonts w:cs="David" w:hint="cs"/>
          <w:b w:val="0"/>
          <w:bCs w:val="0"/>
          <w:sz w:val="24"/>
          <w:szCs w:val="24"/>
          <w:u w:val="none"/>
          <w:rtl/>
          <w:lang w:eastAsia="en-US"/>
        </w:rPr>
        <w:lastRenderedPageBreak/>
        <w:t xml:space="preserve">נזקי רכוש, שייגרמו במישרין או בעקיפין, למשטרת ישראל או לעובדיה או לצד ג' כלשהו, לרבות נזק שייגרם בידי עובדיו של הספק או כל מי שבא מכוחו. המשטרה לא תישא בשום תשלום בגין הנ"ל. </w:t>
      </w:r>
    </w:p>
    <w:p w14:paraId="5D97BDBB" w14:textId="77777777" w:rsidR="00181E14" w:rsidRPr="00E962D4" w:rsidRDefault="00181E14" w:rsidP="00181E14">
      <w:pPr>
        <w:numPr>
          <w:ilvl w:val="1"/>
          <w:numId w:val="1"/>
        </w:numPr>
        <w:spacing w:line="360" w:lineRule="auto"/>
        <w:ind w:left="924" w:hanging="411"/>
        <w:jc w:val="both"/>
        <w:rPr>
          <w:rFonts w:cs="David"/>
          <w:szCs w:val="24"/>
        </w:rPr>
      </w:pPr>
      <w:r w:rsidRPr="00E962D4">
        <w:rPr>
          <w:rFonts w:cs="David"/>
          <w:b w:val="0"/>
          <w:bCs w:val="0"/>
          <w:sz w:val="24"/>
          <w:szCs w:val="24"/>
          <w:u w:val="none"/>
          <w:rtl/>
          <w:lang w:eastAsia="en-US"/>
        </w:rPr>
        <w:t>החברה מתחייבת לפצות את מ"י בגין כל אובדן ,</w:t>
      </w:r>
      <w:proofErr w:type="spellStart"/>
      <w:r w:rsidRPr="00E962D4">
        <w:rPr>
          <w:rFonts w:cs="David"/>
          <w:b w:val="0"/>
          <w:bCs w:val="0"/>
          <w:sz w:val="24"/>
          <w:szCs w:val="24"/>
          <w:u w:val="none"/>
          <w:rtl/>
          <w:lang w:eastAsia="en-US"/>
        </w:rPr>
        <w:t>הפסד,נזק</w:t>
      </w:r>
      <w:proofErr w:type="spellEnd"/>
      <w:r w:rsidRPr="00E962D4">
        <w:rPr>
          <w:rFonts w:cs="David"/>
          <w:b w:val="0"/>
          <w:bCs w:val="0"/>
          <w:sz w:val="24"/>
          <w:szCs w:val="24"/>
          <w:u w:val="none"/>
          <w:rtl/>
          <w:lang w:eastAsia="en-US"/>
        </w:rPr>
        <w:t xml:space="preserve"> מסוג כלשהו שיגרמו לה בגין ביצוע עבודה עפ"י ההתחייבות במכרז.</w:t>
      </w:r>
    </w:p>
    <w:p w14:paraId="5D97BDBC" w14:textId="77777777" w:rsidR="00323576" w:rsidRDefault="00323576" w:rsidP="00323576">
      <w:pPr>
        <w:pStyle w:val="aa"/>
        <w:ind w:left="570" w:right="570" w:firstLine="0"/>
        <w:rPr>
          <w:b/>
          <w:bCs/>
        </w:rPr>
      </w:pPr>
    </w:p>
    <w:p w14:paraId="5D97BDBD" w14:textId="77777777" w:rsidR="00181E14" w:rsidRPr="0035785D" w:rsidRDefault="00181E14" w:rsidP="00181E14">
      <w:pPr>
        <w:pStyle w:val="aa"/>
        <w:numPr>
          <w:ilvl w:val="0"/>
          <w:numId w:val="1"/>
        </w:numPr>
        <w:ind w:right="0"/>
        <w:rPr>
          <w:b/>
          <w:bCs/>
        </w:rPr>
      </w:pPr>
      <w:r w:rsidRPr="0035785D">
        <w:rPr>
          <w:rFonts w:hint="cs"/>
          <w:b/>
          <w:bCs/>
          <w:rtl/>
        </w:rPr>
        <w:t xml:space="preserve"> </w:t>
      </w:r>
      <w:r w:rsidRPr="0035785D">
        <w:rPr>
          <w:b/>
          <w:bCs/>
          <w:rtl/>
        </w:rPr>
        <w:t>בעלות על המפרט ועל ההצעה</w:t>
      </w:r>
      <w:r w:rsidRPr="0035785D">
        <w:rPr>
          <w:rFonts w:hint="cs"/>
          <w:b/>
          <w:bCs/>
          <w:rtl/>
        </w:rPr>
        <w:t>:</w:t>
      </w:r>
    </w:p>
    <w:p w14:paraId="5D97BDBE" w14:textId="77777777" w:rsidR="00181E14" w:rsidRDefault="00181E14" w:rsidP="00181E14">
      <w:pPr>
        <w:numPr>
          <w:ilvl w:val="1"/>
          <w:numId w:val="1"/>
        </w:numPr>
        <w:spacing w:line="360" w:lineRule="auto"/>
        <w:ind w:left="924" w:hanging="357"/>
        <w:jc w:val="both"/>
        <w:rPr>
          <w:rFonts w:cs="David"/>
          <w:b w:val="0"/>
          <w:bCs w:val="0"/>
          <w:szCs w:val="24"/>
          <w:u w:val="none"/>
        </w:rPr>
      </w:pPr>
      <w:r w:rsidRPr="0035785D">
        <w:rPr>
          <w:rFonts w:cs="David"/>
          <w:b w:val="0"/>
          <w:bCs w:val="0"/>
          <w:szCs w:val="24"/>
          <w:u w:val="none"/>
          <w:rtl/>
        </w:rPr>
        <w:t xml:space="preserve">הצעת המציע תחשב </w:t>
      </w:r>
      <w:proofErr w:type="spellStart"/>
      <w:r w:rsidRPr="0035785D">
        <w:rPr>
          <w:rFonts w:cs="David"/>
          <w:b w:val="0"/>
          <w:bCs w:val="0"/>
          <w:szCs w:val="24"/>
          <w:u w:val="none"/>
          <w:rtl/>
        </w:rPr>
        <w:t>כנ</w:t>
      </w:r>
      <w:r w:rsidRPr="0035785D">
        <w:rPr>
          <w:rFonts w:cs="David" w:hint="cs"/>
          <w:b w:val="0"/>
          <w:bCs w:val="0"/>
          <w:szCs w:val="24"/>
          <w:u w:val="none"/>
          <w:rtl/>
        </w:rPr>
        <w:t>י</w:t>
      </w:r>
      <w:r w:rsidRPr="0035785D">
        <w:rPr>
          <w:rFonts w:cs="David"/>
          <w:b w:val="0"/>
          <w:bCs w:val="0"/>
          <w:szCs w:val="24"/>
          <w:u w:val="none"/>
          <w:rtl/>
        </w:rPr>
        <w:t>תנה</w:t>
      </w:r>
      <w:proofErr w:type="spellEnd"/>
      <w:r w:rsidRPr="0035785D">
        <w:rPr>
          <w:rFonts w:cs="David"/>
          <w:b w:val="0"/>
          <w:bCs w:val="0"/>
          <w:szCs w:val="24"/>
          <w:u w:val="none"/>
          <w:rtl/>
        </w:rPr>
        <w:t xml:space="preserve"> ללא כל סוד מסחרי או סוד מקצועי והמציע ער לכך כי</w:t>
      </w:r>
      <w:r w:rsidRPr="0035785D">
        <w:rPr>
          <w:rFonts w:cs="David" w:hint="cs"/>
          <w:b w:val="0"/>
          <w:bCs w:val="0"/>
          <w:szCs w:val="24"/>
          <w:u w:val="none"/>
          <w:rtl/>
        </w:rPr>
        <w:t xml:space="preserve"> </w:t>
      </w:r>
      <w:r w:rsidRPr="0035785D">
        <w:rPr>
          <w:rFonts w:cs="David"/>
          <w:b w:val="0"/>
          <w:bCs w:val="0"/>
          <w:szCs w:val="24"/>
          <w:u w:val="none"/>
          <w:rtl/>
        </w:rPr>
        <w:t>אם ייקבע כזוכה תועמד הצעתו לעיונם של המשתתפים במכרז.</w:t>
      </w:r>
    </w:p>
    <w:p w14:paraId="5D97BDBF" w14:textId="77777777" w:rsidR="00181E14" w:rsidRDefault="00181E14" w:rsidP="00181E14">
      <w:pPr>
        <w:numPr>
          <w:ilvl w:val="1"/>
          <w:numId w:val="1"/>
        </w:numPr>
        <w:spacing w:line="360" w:lineRule="auto"/>
        <w:ind w:left="924" w:hanging="357"/>
        <w:jc w:val="both"/>
        <w:rPr>
          <w:rFonts w:cs="David"/>
          <w:b w:val="0"/>
          <w:bCs w:val="0"/>
          <w:szCs w:val="24"/>
          <w:u w:val="none"/>
        </w:rPr>
      </w:pPr>
      <w:r w:rsidRPr="00E962D4">
        <w:rPr>
          <w:rFonts w:cs="David"/>
          <w:b w:val="0"/>
          <w:bCs w:val="0"/>
          <w:szCs w:val="24"/>
          <w:u w:val="none"/>
          <w:rtl/>
        </w:rPr>
        <w:t>רצה המציע למנוע עיון בחלקים של הצעתו בשל טענה לסוד מסחרי או סוד מקצועי,</w:t>
      </w:r>
      <w:r>
        <w:rPr>
          <w:rFonts w:cs="David" w:hint="cs"/>
          <w:b w:val="0"/>
          <w:bCs w:val="0"/>
          <w:szCs w:val="24"/>
          <w:u w:val="none"/>
          <w:rtl/>
        </w:rPr>
        <w:t xml:space="preserve"> </w:t>
      </w:r>
      <w:r w:rsidRPr="00E962D4">
        <w:rPr>
          <w:rFonts w:cs="David"/>
          <w:b w:val="0"/>
          <w:bCs w:val="0"/>
          <w:szCs w:val="24"/>
          <w:u w:val="none"/>
          <w:rtl/>
        </w:rPr>
        <w:t xml:space="preserve">יציין בדף נפרד את החלקים כאמור תוך מתן נימוקים לטענתו בדבר היות החלקים </w:t>
      </w:r>
      <w:r w:rsidRPr="00E962D4">
        <w:rPr>
          <w:rFonts w:cs="David" w:hint="cs"/>
          <w:b w:val="0"/>
          <w:bCs w:val="0"/>
          <w:szCs w:val="24"/>
          <w:u w:val="none"/>
          <w:rtl/>
        </w:rPr>
        <w:t>כ</w:t>
      </w:r>
      <w:r w:rsidRPr="00E962D4">
        <w:rPr>
          <w:rFonts w:cs="David"/>
          <w:b w:val="0"/>
          <w:bCs w:val="0"/>
          <w:szCs w:val="24"/>
          <w:u w:val="none"/>
          <w:rtl/>
        </w:rPr>
        <w:t xml:space="preserve">אמור בגדר סוד מקצועי. ההחלטה הסופית בדבר מניעת העיון בחלקים מהצעת הזוכה נתונה בכל מקרה </w:t>
      </w:r>
      <w:r w:rsidRPr="00E962D4">
        <w:rPr>
          <w:rFonts w:cs="David" w:hint="cs"/>
          <w:b w:val="0"/>
          <w:bCs w:val="0"/>
          <w:szCs w:val="24"/>
          <w:u w:val="none"/>
          <w:rtl/>
        </w:rPr>
        <w:t>ל</w:t>
      </w:r>
      <w:r w:rsidRPr="00E962D4">
        <w:rPr>
          <w:rFonts w:cs="David"/>
          <w:b w:val="0"/>
          <w:bCs w:val="0"/>
          <w:szCs w:val="24"/>
          <w:u w:val="none"/>
          <w:rtl/>
        </w:rPr>
        <w:t>שיקול דעתה של ועדת</w:t>
      </w:r>
      <w:r w:rsidRPr="00E962D4">
        <w:rPr>
          <w:rFonts w:cs="David" w:hint="cs"/>
          <w:b w:val="0"/>
          <w:bCs w:val="0"/>
          <w:szCs w:val="24"/>
          <w:u w:val="none"/>
          <w:rtl/>
        </w:rPr>
        <w:t xml:space="preserve"> </w:t>
      </w:r>
      <w:r w:rsidRPr="00E962D4">
        <w:rPr>
          <w:rFonts w:cs="David"/>
          <w:b w:val="0"/>
          <w:bCs w:val="0"/>
          <w:szCs w:val="24"/>
          <w:u w:val="none"/>
          <w:rtl/>
        </w:rPr>
        <w:t>המכרזים.</w:t>
      </w:r>
      <w:r w:rsidRPr="00E962D4">
        <w:rPr>
          <w:rFonts w:cs="David" w:hint="cs"/>
          <w:b w:val="0"/>
          <w:bCs w:val="0"/>
          <w:szCs w:val="24"/>
          <w:u w:val="none"/>
          <w:rtl/>
        </w:rPr>
        <w:t xml:space="preserve"> מ</w:t>
      </w:r>
      <w:r w:rsidRPr="00E962D4">
        <w:rPr>
          <w:rFonts w:cs="David"/>
          <w:b w:val="0"/>
          <w:bCs w:val="0"/>
          <w:szCs w:val="24"/>
          <w:u w:val="none"/>
          <w:rtl/>
        </w:rPr>
        <w:t>חירי ההצעה בכל מקרה, לא ייחשבו כסוד מסחרי או סוד מקצועי.</w:t>
      </w:r>
    </w:p>
    <w:p w14:paraId="5D97BDC0" w14:textId="77777777" w:rsidR="00181E14" w:rsidRDefault="00181E14" w:rsidP="00181E14">
      <w:pPr>
        <w:numPr>
          <w:ilvl w:val="1"/>
          <w:numId w:val="1"/>
        </w:numPr>
        <w:spacing w:line="360" w:lineRule="auto"/>
        <w:ind w:left="924" w:hanging="357"/>
        <w:jc w:val="both"/>
        <w:rPr>
          <w:rFonts w:cs="David"/>
          <w:b w:val="0"/>
          <w:bCs w:val="0"/>
          <w:szCs w:val="24"/>
          <w:u w:val="none"/>
        </w:rPr>
      </w:pPr>
      <w:r w:rsidRPr="00E962D4">
        <w:rPr>
          <w:rFonts w:cs="David" w:hint="cs"/>
          <w:b w:val="0"/>
          <w:bCs w:val="0"/>
          <w:szCs w:val="24"/>
          <w:u w:val="none"/>
          <w:rtl/>
        </w:rPr>
        <w:t>מודגש כי מציע אשר ביקש כי עניין ו/או חלק בהצעתו יחשב סוד מסחרי או סוד מקצועי, יהיה מנוע מלעיין באותו העניין ו/או חלק בהצעה הרלוונטי המופיע בהצעת מציעים אחרים, וזאת ללא תלות בהחלטת ועדת המכרזים בבקשתו לחיסיון.</w:t>
      </w:r>
    </w:p>
    <w:p w14:paraId="5D97BDC1" w14:textId="77777777" w:rsidR="00181E14" w:rsidRPr="00E962D4" w:rsidRDefault="00181E14" w:rsidP="00181E14">
      <w:pPr>
        <w:numPr>
          <w:ilvl w:val="1"/>
          <w:numId w:val="1"/>
        </w:numPr>
        <w:spacing w:line="360" w:lineRule="auto"/>
        <w:ind w:left="924" w:hanging="357"/>
        <w:jc w:val="both"/>
        <w:rPr>
          <w:rFonts w:cs="David"/>
          <w:b w:val="0"/>
          <w:bCs w:val="0"/>
          <w:szCs w:val="24"/>
          <w:u w:val="none"/>
          <w:rtl/>
        </w:rPr>
      </w:pPr>
      <w:r w:rsidRPr="00E962D4">
        <w:rPr>
          <w:rFonts w:cs="David"/>
          <w:b w:val="0"/>
          <w:bCs w:val="0"/>
          <w:szCs w:val="24"/>
          <w:u w:val="none"/>
          <w:rtl/>
        </w:rPr>
        <w:t>ועדת המכרזים לא תדון בבקשה למניעת עיון בהצעת מציע בטענה של סוד מסחרי או  סוד מקצועי, אם היא אינה מנומקת ו/או בשל סימון גורף בהצעה.</w:t>
      </w:r>
    </w:p>
    <w:p w14:paraId="5D97BDC2" w14:textId="77777777" w:rsidR="00181E14" w:rsidRPr="0035785D" w:rsidRDefault="00181E14" w:rsidP="00181E14">
      <w:pPr>
        <w:tabs>
          <w:tab w:val="num" w:pos="1037"/>
          <w:tab w:val="num" w:pos="1083"/>
        </w:tabs>
        <w:jc w:val="both"/>
        <w:rPr>
          <w:rFonts w:cs="David"/>
          <w:b w:val="0"/>
          <w:bCs w:val="0"/>
          <w:szCs w:val="24"/>
          <w:u w:val="none"/>
        </w:rPr>
      </w:pPr>
    </w:p>
    <w:p w14:paraId="5D97BDC3" w14:textId="77777777" w:rsidR="00181E14" w:rsidRPr="0035785D" w:rsidRDefault="00181E14" w:rsidP="00181E14">
      <w:pPr>
        <w:pStyle w:val="aa"/>
        <w:numPr>
          <w:ilvl w:val="0"/>
          <w:numId w:val="1"/>
        </w:numPr>
        <w:ind w:right="0"/>
        <w:rPr>
          <w:b/>
          <w:bCs/>
        </w:rPr>
      </w:pPr>
      <w:r w:rsidRPr="0035785D">
        <w:rPr>
          <w:b/>
          <w:bCs/>
          <w:rtl/>
        </w:rPr>
        <w:t>העדפת תוצרת הארץ</w:t>
      </w:r>
      <w:r w:rsidRPr="0035785D">
        <w:rPr>
          <w:rFonts w:hint="cs"/>
          <w:b/>
          <w:bCs/>
          <w:rtl/>
        </w:rPr>
        <w:t>:</w:t>
      </w:r>
    </w:p>
    <w:p w14:paraId="5D97BDC4" w14:textId="77777777" w:rsidR="00181E14" w:rsidRPr="008C04EC" w:rsidRDefault="00181E14" w:rsidP="008C04EC">
      <w:pPr>
        <w:numPr>
          <w:ilvl w:val="1"/>
          <w:numId w:val="1"/>
        </w:numPr>
        <w:spacing w:line="360" w:lineRule="auto"/>
        <w:ind w:left="924" w:hanging="357"/>
        <w:jc w:val="both"/>
        <w:rPr>
          <w:rFonts w:cs="David"/>
          <w:b w:val="0"/>
          <w:bCs w:val="0"/>
          <w:szCs w:val="24"/>
          <w:u w:val="none"/>
        </w:rPr>
      </w:pPr>
      <w:r w:rsidRPr="008C04EC">
        <w:rPr>
          <w:rFonts w:cs="David"/>
          <w:b w:val="0"/>
          <w:bCs w:val="0"/>
          <w:szCs w:val="24"/>
          <w:u w:val="none"/>
          <w:rtl/>
        </w:rPr>
        <w:t xml:space="preserve">במסגרת אמת המידה של המחיר תינתן העדפה להצעות לרכישת טובין מתוצרת הארץ </w:t>
      </w:r>
      <w:r w:rsidRPr="008C04EC">
        <w:rPr>
          <w:rFonts w:cs="David" w:hint="cs"/>
          <w:b w:val="0"/>
          <w:bCs w:val="0"/>
          <w:szCs w:val="24"/>
          <w:u w:val="none"/>
          <w:rtl/>
        </w:rPr>
        <w:t>בשיעו</w:t>
      </w:r>
      <w:r w:rsidRPr="008C04EC">
        <w:rPr>
          <w:rFonts w:cs="David" w:hint="eastAsia"/>
          <w:b w:val="0"/>
          <w:bCs w:val="0"/>
          <w:szCs w:val="24"/>
          <w:u w:val="none"/>
          <w:rtl/>
        </w:rPr>
        <w:t>ר</w:t>
      </w:r>
      <w:r w:rsidRPr="008C04EC">
        <w:rPr>
          <w:rFonts w:cs="David"/>
          <w:b w:val="0"/>
          <w:bCs w:val="0"/>
          <w:szCs w:val="24"/>
          <w:u w:val="none"/>
          <w:rtl/>
        </w:rPr>
        <w:t xml:space="preserve"> של </w:t>
      </w:r>
      <w:r w:rsidRPr="008C04EC">
        <w:rPr>
          <w:rFonts w:cs="David" w:hint="cs"/>
          <w:b w:val="0"/>
          <w:bCs w:val="0"/>
          <w:szCs w:val="24"/>
          <w:u w:val="none"/>
          <w:rtl/>
        </w:rPr>
        <w:t>15</w:t>
      </w:r>
      <w:r w:rsidRPr="008C04EC">
        <w:rPr>
          <w:rFonts w:cs="David"/>
          <w:b w:val="0"/>
          <w:bCs w:val="0"/>
          <w:szCs w:val="24"/>
          <w:u w:val="none"/>
          <w:rtl/>
        </w:rPr>
        <w:t xml:space="preserve">% כהגדרת תקנות חובת המכרזים (העדפת תוצרת הארץ וחובת שיתוף פעולה עסקי </w:t>
      </w:r>
      <w:proofErr w:type="spellStart"/>
      <w:r w:rsidRPr="008C04EC">
        <w:rPr>
          <w:rFonts w:cs="David"/>
          <w:b w:val="0"/>
          <w:bCs w:val="0"/>
          <w:szCs w:val="24"/>
          <w:u w:val="none"/>
          <w:rtl/>
        </w:rPr>
        <w:t>התשנ"ה</w:t>
      </w:r>
      <w:proofErr w:type="spellEnd"/>
      <w:r w:rsidRPr="008C04EC">
        <w:rPr>
          <w:rFonts w:cs="David"/>
          <w:b w:val="0"/>
          <w:bCs w:val="0"/>
          <w:szCs w:val="24"/>
          <w:u w:val="none"/>
          <w:rtl/>
        </w:rPr>
        <w:t xml:space="preserve"> – 1995</w:t>
      </w:r>
      <w:r w:rsidRPr="008C04EC">
        <w:rPr>
          <w:rFonts w:cs="David" w:hint="cs"/>
          <w:b w:val="0"/>
          <w:bCs w:val="0"/>
          <w:szCs w:val="24"/>
          <w:u w:val="none"/>
          <w:rtl/>
        </w:rPr>
        <w:br/>
      </w:r>
      <w:r w:rsidRPr="008C04EC">
        <w:rPr>
          <w:rFonts w:cs="David"/>
          <w:b w:val="0"/>
          <w:bCs w:val="0"/>
          <w:szCs w:val="24"/>
          <w:u w:val="none"/>
          <w:rtl/>
        </w:rPr>
        <w:t>(להלן:- "התקנות")</w:t>
      </w:r>
      <w:r w:rsidRPr="008C04EC">
        <w:rPr>
          <w:rFonts w:cs="David" w:hint="cs"/>
          <w:b w:val="0"/>
          <w:bCs w:val="0"/>
          <w:szCs w:val="24"/>
          <w:u w:val="none"/>
          <w:rtl/>
        </w:rPr>
        <w:t xml:space="preserve">. </w:t>
      </w:r>
    </w:p>
    <w:p w14:paraId="5D97BDC5" w14:textId="77777777" w:rsidR="00181E14" w:rsidRPr="008C04EC" w:rsidRDefault="00181E14" w:rsidP="009027A5">
      <w:pPr>
        <w:numPr>
          <w:ilvl w:val="1"/>
          <w:numId w:val="1"/>
        </w:numPr>
        <w:spacing w:line="360" w:lineRule="auto"/>
        <w:ind w:left="924" w:hanging="357"/>
        <w:jc w:val="both"/>
        <w:rPr>
          <w:rFonts w:cs="David"/>
          <w:b w:val="0"/>
          <w:bCs w:val="0"/>
          <w:szCs w:val="24"/>
          <w:u w:val="none"/>
        </w:rPr>
      </w:pPr>
      <w:r w:rsidRPr="008C04EC">
        <w:rPr>
          <w:rFonts w:cs="David" w:hint="cs"/>
          <w:b w:val="0"/>
          <w:bCs w:val="0"/>
          <w:szCs w:val="24"/>
          <w:u w:val="none"/>
          <w:rtl/>
        </w:rPr>
        <w:t xml:space="preserve">יש להעביר אישור רו"ח שבו יפורט </w:t>
      </w:r>
      <w:r w:rsidRPr="008C04EC">
        <w:rPr>
          <w:rFonts w:cs="David" w:hint="cs"/>
          <w:szCs w:val="24"/>
          <w:rtl/>
        </w:rPr>
        <w:t>מה הוא שיעור המרכיב הישראלי</w:t>
      </w:r>
      <w:r w:rsidR="009027A5">
        <w:rPr>
          <w:rFonts w:cs="David" w:hint="cs"/>
          <w:szCs w:val="24"/>
          <w:rtl/>
        </w:rPr>
        <w:t xml:space="preserve"> </w:t>
      </w:r>
      <w:proofErr w:type="spellStart"/>
      <w:r w:rsidR="009027A5">
        <w:rPr>
          <w:rFonts w:cs="David" w:hint="cs"/>
          <w:szCs w:val="24"/>
          <w:rtl/>
        </w:rPr>
        <w:t>למס"ד</w:t>
      </w:r>
      <w:proofErr w:type="spellEnd"/>
      <w:r w:rsidR="009027A5">
        <w:rPr>
          <w:rFonts w:cs="David" w:hint="cs"/>
          <w:szCs w:val="24"/>
          <w:rtl/>
        </w:rPr>
        <w:t xml:space="preserve"> מס' 1</w:t>
      </w:r>
      <w:r w:rsidRPr="008C04EC">
        <w:rPr>
          <w:rFonts w:cs="David" w:hint="cs"/>
          <w:szCs w:val="24"/>
          <w:rtl/>
        </w:rPr>
        <w:t xml:space="preserve">. </w:t>
      </w:r>
    </w:p>
    <w:p w14:paraId="5D97BDC6" w14:textId="77777777" w:rsidR="00181E14" w:rsidRDefault="00181E14" w:rsidP="00181E14">
      <w:pPr>
        <w:numPr>
          <w:ilvl w:val="1"/>
          <w:numId w:val="1"/>
        </w:numPr>
        <w:spacing w:line="360" w:lineRule="auto"/>
        <w:ind w:left="924" w:hanging="357"/>
        <w:jc w:val="both"/>
        <w:rPr>
          <w:rFonts w:cs="David"/>
          <w:b w:val="0"/>
          <w:bCs w:val="0"/>
          <w:szCs w:val="24"/>
          <w:u w:val="none"/>
        </w:rPr>
      </w:pPr>
      <w:r w:rsidRPr="00E962D4">
        <w:rPr>
          <w:rFonts w:cs="David"/>
          <w:b w:val="0"/>
          <w:bCs w:val="0"/>
          <w:szCs w:val="24"/>
          <w:u w:val="none"/>
          <w:rtl/>
        </w:rPr>
        <w:t>ההעדפה כאמור תינתן בהתאם לקבוע בתקנות אלו.</w:t>
      </w:r>
    </w:p>
    <w:p w14:paraId="5D97BDC7" w14:textId="77777777" w:rsidR="00181E14" w:rsidRDefault="00181E14" w:rsidP="00181E14">
      <w:pPr>
        <w:numPr>
          <w:ilvl w:val="1"/>
          <w:numId w:val="1"/>
        </w:numPr>
        <w:spacing w:line="360" w:lineRule="auto"/>
        <w:ind w:left="924" w:hanging="357"/>
        <w:jc w:val="both"/>
        <w:rPr>
          <w:rFonts w:cs="David"/>
          <w:b w:val="0"/>
          <w:bCs w:val="0"/>
          <w:szCs w:val="24"/>
          <w:u w:val="none"/>
        </w:rPr>
      </w:pPr>
      <w:r w:rsidRPr="00E962D4">
        <w:rPr>
          <w:rFonts w:cs="David"/>
          <w:b w:val="0"/>
          <w:bCs w:val="0"/>
          <w:szCs w:val="24"/>
          <w:u w:val="none"/>
          <w:rtl/>
        </w:rPr>
        <w:t>מציע שברצונו לקבל את ההעדפה כאמור, יצרף להצעתו, כתנאי לקבלת ההעדפה אישור  מאת רואה חשבון המעיד על עמידתו בתנאים המפורטים בתקנות, וזאת עפ"י דוגמה בטופס המצורף למכרז.</w:t>
      </w:r>
    </w:p>
    <w:p w14:paraId="5D97BDC8" w14:textId="77777777" w:rsidR="00181E14" w:rsidRPr="00E962D4" w:rsidRDefault="00181E14" w:rsidP="00181E14">
      <w:pPr>
        <w:numPr>
          <w:ilvl w:val="1"/>
          <w:numId w:val="1"/>
        </w:numPr>
        <w:spacing w:line="360" w:lineRule="auto"/>
        <w:ind w:left="924" w:hanging="357"/>
        <w:jc w:val="both"/>
        <w:rPr>
          <w:rFonts w:cs="David"/>
          <w:b w:val="0"/>
          <w:bCs w:val="0"/>
          <w:szCs w:val="24"/>
          <w:u w:val="none"/>
        </w:rPr>
      </w:pPr>
      <w:r w:rsidRPr="00E962D4">
        <w:rPr>
          <w:rFonts w:cs="David"/>
          <w:sz w:val="24"/>
          <w:szCs w:val="24"/>
          <w:u w:val="none"/>
          <w:rtl/>
          <w:lang w:eastAsia="en-US"/>
        </w:rPr>
        <w:t>לתשומת לב המציע:</w:t>
      </w:r>
      <w:r w:rsidRPr="00E962D4">
        <w:rPr>
          <w:rFonts w:cs="David"/>
          <w:b w:val="0"/>
          <w:bCs w:val="0"/>
          <w:sz w:val="24"/>
          <w:szCs w:val="24"/>
          <w:u w:val="none"/>
          <w:rtl/>
          <w:lang w:eastAsia="en-US"/>
        </w:rPr>
        <w:t xml:space="preserve"> מציע שלא צרף את האישור כאמור, לא יקבל כל העדפה.</w:t>
      </w:r>
    </w:p>
    <w:p w14:paraId="5D97BDC9" w14:textId="77777777" w:rsidR="00181E14" w:rsidRPr="000E0D48" w:rsidRDefault="00181E14" w:rsidP="00181E14">
      <w:pPr>
        <w:tabs>
          <w:tab w:val="num" w:pos="2880"/>
        </w:tabs>
        <w:jc w:val="both"/>
        <w:rPr>
          <w:rFonts w:cs="David"/>
          <w:b w:val="0"/>
          <w:bCs w:val="0"/>
          <w:szCs w:val="24"/>
          <w:u w:val="none"/>
        </w:rPr>
      </w:pPr>
    </w:p>
    <w:p w14:paraId="5D97BDCA" w14:textId="77777777" w:rsidR="00181E14" w:rsidRPr="0035785D" w:rsidRDefault="00181E14" w:rsidP="00181E14">
      <w:pPr>
        <w:pStyle w:val="aa"/>
        <w:numPr>
          <w:ilvl w:val="0"/>
          <w:numId w:val="1"/>
        </w:numPr>
        <w:ind w:right="0"/>
        <w:rPr>
          <w:b/>
          <w:bCs/>
        </w:rPr>
      </w:pPr>
      <w:r w:rsidRPr="0035785D">
        <w:rPr>
          <w:b/>
          <w:bCs/>
          <w:rtl/>
        </w:rPr>
        <w:t xml:space="preserve">היקף ההתקשרות </w:t>
      </w:r>
      <w:r w:rsidRPr="0035785D">
        <w:rPr>
          <w:rFonts w:hint="cs"/>
          <w:b/>
          <w:bCs/>
          <w:rtl/>
        </w:rPr>
        <w:t>:</w:t>
      </w:r>
    </w:p>
    <w:p w14:paraId="5D97BDCB" w14:textId="77777777" w:rsidR="00181E14" w:rsidRPr="0035785D" w:rsidRDefault="00181E14" w:rsidP="00181E14">
      <w:pPr>
        <w:pStyle w:val="aa"/>
        <w:ind w:left="0" w:right="570" w:firstLine="0"/>
        <w:rPr>
          <w:b/>
          <w:bCs/>
          <w:rtl/>
        </w:rPr>
      </w:pPr>
    </w:p>
    <w:p w14:paraId="5D97BDCC" w14:textId="77777777" w:rsidR="009027A5" w:rsidRPr="009027A5" w:rsidRDefault="009027A5" w:rsidP="008C04EC">
      <w:pPr>
        <w:numPr>
          <w:ilvl w:val="1"/>
          <w:numId w:val="1"/>
        </w:numPr>
        <w:spacing w:line="360" w:lineRule="auto"/>
        <w:ind w:left="924" w:hanging="357"/>
        <w:jc w:val="both"/>
        <w:rPr>
          <w:rFonts w:cs="David"/>
          <w:b w:val="0"/>
          <w:bCs w:val="0"/>
          <w:szCs w:val="24"/>
          <w:u w:val="none"/>
        </w:rPr>
      </w:pPr>
      <w:r w:rsidRPr="009027A5">
        <w:rPr>
          <w:rFonts w:cs="David" w:hint="cs"/>
          <w:b w:val="0"/>
          <w:bCs w:val="0"/>
          <w:szCs w:val="24"/>
          <w:u w:val="none"/>
          <w:rtl/>
        </w:rPr>
        <w:t>בכוונת המשטרה לרכוש מכשיר אחד.</w:t>
      </w:r>
    </w:p>
    <w:p w14:paraId="5D97BDCD" w14:textId="6FDB60F4" w:rsidR="00181E14" w:rsidRPr="009027A5" w:rsidRDefault="00181E14" w:rsidP="00DC7A71">
      <w:pPr>
        <w:numPr>
          <w:ilvl w:val="1"/>
          <w:numId w:val="1"/>
        </w:numPr>
        <w:spacing w:line="360" w:lineRule="auto"/>
        <w:ind w:left="924" w:hanging="357"/>
        <w:jc w:val="both"/>
        <w:rPr>
          <w:rFonts w:cs="David"/>
          <w:b w:val="0"/>
          <w:bCs w:val="0"/>
          <w:szCs w:val="24"/>
          <w:u w:val="none"/>
        </w:rPr>
      </w:pPr>
      <w:r w:rsidRPr="009027A5">
        <w:rPr>
          <w:rFonts w:cs="David"/>
          <w:b w:val="0"/>
          <w:bCs w:val="0"/>
          <w:szCs w:val="24"/>
          <w:u w:val="none"/>
          <w:rtl/>
        </w:rPr>
        <w:t xml:space="preserve">הכמות המפורטת </w:t>
      </w:r>
      <w:r w:rsidR="008C04EC" w:rsidRPr="009027A5">
        <w:rPr>
          <w:rFonts w:cs="David" w:hint="cs"/>
          <w:b w:val="0"/>
          <w:bCs w:val="0"/>
          <w:szCs w:val="24"/>
          <w:u w:val="none"/>
          <w:rtl/>
        </w:rPr>
        <w:t>בנספח ב'</w:t>
      </w:r>
      <w:r w:rsidRPr="009027A5">
        <w:rPr>
          <w:rFonts w:cs="David"/>
          <w:b w:val="0"/>
          <w:bCs w:val="0"/>
          <w:szCs w:val="24"/>
          <w:u w:val="none"/>
          <w:rtl/>
        </w:rPr>
        <w:t xml:space="preserve"> הינ</w:t>
      </w:r>
      <w:r w:rsidR="00DC7A71">
        <w:rPr>
          <w:rFonts w:cs="David" w:hint="cs"/>
          <w:b w:val="0"/>
          <w:bCs w:val="0"/>
          <w:szCs w:val="24"/>
          <w:u w:val="none"/>
          <w:rtl/>
        </w:rPr>
        <w:t>ה</w:t>
      </w:r>
      <w:r w:rsidRPr="009027A5">
        <w:rPr>
          <w:rFonts w:cs="David"/>
          <w:b w:val="0"/>
          <w:bCs w:val="0"/>
          <w:szCs w:val="24"/>
          <w:u w:val="none"/>
          <w:rtl/>
        </w:rPr>
        <w:t xml:space="preserve"> למתן אינדיקציה בלבד ו</w:t>
      </w:r>
      <w:r w:rsidRPr="009027A5">
        <w:rPr>
          <w:rFonts w:cs="David" w:hint="cs"/>
          <w:b w:val="0"/>
          <w:bCs w:val="0"/>
          <w:szCs w:val="24"/>
          <w:u w:val="none"/>
          <w:rtl/>
        </w:rPr>
        <w:t>נועד</w:t>
      </w:r>
      <w:r w:rsidR="00DC7A71">
        <w:rPr>
          <w:rFonts w:cs="David" w:hint="cs"/>
          <w:b w:val="0"/>
          <w:bCs w:val="0"/>
          <w:szCs w:val="24"/>
          <w:u w:val="none"/>
          <w:rtl/>
        </w:rPr>
        <w:t>ה</w:t>
      </w:r>
      <w:r w:rsidRPr="009027A5">
        <w:rPr>
          <w:rFonts w:cs="David" w:hint="cs"/>
          <w:b w:val="0"/>
          <w:bCs w:val="0"/>
          <w:szCs w:val="24"/>
          <w:u w:val="none"/>
          <w:rtl/>
        </w:rPr>
        <w:t xml:space="preserve"> </w:t>
      </w:r>
      <w:r w:rsidRPr="009027A5">
        <w:rPr>
          <w:rFonts w:cs="David"/>
          <w:b w:val="0"/>
          <w:bCs w:val="0"/>
          <w:szCs w:val="24"/>
          <w:u w:val="none"/>
          <w:rtl/>
        </w:rPr>
        <w:t>להקטנת חוסר הודאו</w:t>
      </w:r>
      <w:r w:rsidRPr="009027A5">
        <w:rPr>
          <w:rFonts w:cs="David" w:hint="cs"/>
          <w:b w:val="0"/>
          <w:bCs w:val="0"/>
          <w:szCs w:val="24"/>
          <w:u w:val="none"/>
          <w:rtl/>
        </w:rPr>
        <w:t>ת של הספקים, מובהר כי כמות הפריטים והשירותים</w:t>
      </w:r>
      <w:r w:rsidRPr="009027A5">
        <w:rPr>
          <w:rFonts w:cs="David"/>
          <w:b w:val="0"/>
          <w:bCs w:val="0"/>
          <w:szCs w:val="24"/>
          <w:u w:val="none"/>
          <w:rtl/>
        </w:rPr>
        <w:t xml:space="preserve"> </w:t>
      </w:r>
      <w:r w:rsidRPr="009027A5">
        <w:rPr>
          <w:rFonts w:cs="David" w:hint="cs"/>
          <w:b w:val="0"/>
          <w:bCs w:val="0"/>
          <w:szCs w:val="24"/>
          <w:u w:val="none"/>
          <w:rtl/>
        </w:rPr>
        <w:t>שיוזמנו</w:t>
      </w:r>
      <w:r w:rsidRPr="009027A5">
        <w:rPr>
          <w:rFonts w:cs="David"/>
          <w:b w:val="0"/>
          <w:bCs w:val="0"/>
          <w:szCs w:val="24"/>
          <w:u w:val="none"/>
          <w:rtl/>
        </w:rPr>
        <w:t xml:space="preserve"> בפועל יהיו בהתאם לצורכי </w:t>
      </w:r>
      <w:r w:rsidRPr="009027A5">
        <w:rPr>
          <w:rFonts w:cs="David" w:hint="cs"/>
          <w:b w:val="0"/>
          <w:bCs w:val="0"/>
          <w:szCs w:val="24"/>
          <w:u w:val="none"/>
          <w:rtl/>
        </w:rPr>
        <w:t>המשטרה</w:t>
      </w:r>
      <w:r w:rsidRPr="009027A5">
        <w:rPr>
          <w:rFonts w:cs="David"/>
          <w:b w:val="0"/>
          <w:bCs w:val="0"/>
          <w:szCs w:val="24"/>
          <w:u w:val="none"/>
          <w:rtl/>
        </w:rPr>
        <w:t xml:space="preserve"> כפי שישתנו מעת לעת</w:t>
      </w:r>
      <w:r w:rsidRPr="009027A5">
        <w:rPr>
          <w:rFonts w:cs="David" w:hint="cs"/>
          <w:b w:val="0"/>
          <w:bCs w:val="0"/>
          <w:szCs w:val="24"/>
          <w:u w:val="none"/>
          <w:rtl/>
        </w:rPr>
        <w:t xml:space="preserve"> ויהיו בהתאם להזמנות רכש שיאושרו ע"י </w:t>
      </w:r>
      <w:proofErr w:type="spellStart"/>
      <w:r w:rsidRPr="009027A5">
        <w:rPr>
          <w:rFonts w:cs="David" w:hint="cs"/>
          <w:b w:val="0"/>
          <w:bCs w:val="0"/>
          <w:szCs w:val="24"/>
          <w:u w:val="none"/>
          <w:rtl/>
        </w:rPr>
        <w:t>מורשי</w:t>
      </w:r>
      <w:proofErr w:type="spellEnd"/>
      <w:r w:rsidRPr="009027A5">
        <w:rPr>
          <w:rFonts w:cs="David" w:hint="cs"/>
          <w:b w:val="0"/>
          <w:bCs w:val="0"/>
          <w:szCs w:val="24"/>
          <w:u w:val="none"/>
          <w:rtl/>
        </w:rPr>
        <w:t xml:space="preserve"> החתימה של המשטרה .</w:t>
      </w:r>
    </w:p>
    <w:p w14:paraId="5D97BDCE" w14:textId="4E23630E" w:rsidR="00181E14" w:rsidRPr="009027A5" w:rsidRDefault="00181E14" w:rsidP="00181E14">
      <w:pPr>
        <w:numPr>
          <w:ilvl w:val="1"/>
          <w:numId w:val="1"/>
        </w:numPr>
        <w:spacing w:line="360" w:lineRule="auto"/>
        <w:ind w:left="924" w:hanging="357"/>
        <w:jc w:val="both"/>
        <w:rPr>
          <w:rFonts w:cs="David"/>
          <w:b w:val="0"/>
          <w:bCs w:val="0"/>
          <w:szCs w:val="24"/>
          <w:u w:val="none"/>
        </w:rPr>
      </w:pPr>
      <w:r w:rsidRPr="009027A5">
        <w:rPr>
          <w:rFonts w:cs="David" w:hint="cs"/>
          <w:b w:val="0"/>
          <w:bCs w:val="0"/>
          <w:szCs w:val="24"/>
          <w:u w:val="none"/>
          <w:rtl/>
        </w:rPr>
        <w:lastRenderedPageBreak/>
        <w:t>מובהר כי ה</w:t>
      </w:r>
      <w:r w:rsidRPr="009027A5">
        <w:rPr>
          <w:rFonts w:cs="David"/>
          <w:b w:val="0"/>
          <w:bCs w:val="0"/>
          <w:szCs w:val="24"/>
          <w:u w:val="none"/>
          <w:rtl/>
        </w:rPr>
        <w:t xml:space="preserve">כמויות המצוינות </w:t>
      </w:r>
      <w:r w:rsidRPr="009027A5">
        <w:rPr>
          <w:rFonts w:cs="David" w:hint="cs"/>
          <w:b w:val="0"/>
          <w:bCs w:val="0"/>
          <w:szCs w:val="24"/>
          <w:u w:val="none"/>
          <w:rtl/>
        </w:rPr>
        <w:t xml:space="preserve">במסמכי המכרז והמפרט הינם לצורך </w:t>
      </w:r>
      <w:proofErr w:type="spellStart"/>
      <w:r w:rsidRPr="009027A5">
        <w:rPr>
          <w:rFonts w:cs="David" w:hint="cs"/>
          <w:b w:val="0"/>
          <w:bCs w:val="0"/>
          <w:szCs w:val="24"/>
          <w:u w:val="none"/>
          <w:rtl/>
        </w:rPr>
        <w:t>שיקלול</w:t>
      </w:r>
      <w:proofErr w:type="spellEnd"/>
      <w:r w:rsidRPr="009027A5">
        <w:rPr>
          <w:rFonts w:cs="David" w:hint="cs"/>
          <w:b w:val="0"/>
          <w:bCs w:val="0"/>
          <w:szCs w:val="24"/>
          <w:u w:val="none"/>
          <w:rtl/>
        </w:rPr>
        <w:t xml:space="preserve"> ההצעות בלבד ואין בהם משום </w:t>
      </w:r>
      <w:r w:rsidRPr="009027A5">
        <w:rPr>
          <w:rFonts w:cs="David"/>
          <w:b w:val="0"/>
          <w:bCs w:val="0"/>
          <w:szCs w:val="24"/>
          <w:u w:val="none"/>
          <w:rtl/>
        </w:rPr>
        <w:t>התח</w:t>
      </w:r>
      <w:r w:rsidR="00E70CE0">
        <w:rPr>
          <w:rFonts w:cs="David" w:hint="cs"/>
          <w:b w:val="0"/>
          <w:bCs w:val="0"/>
          <w:szCs w:val="24"/>
          <w:u w:val="none"/>
          <w:rtl/>
        </w:rPr>
        <w:t>י</w:t>
      </w:r>
      <w:r w:rsidRPr="009027A5">
        <w:rPr>
          <w:rFonts w:cs="David"/>
          <w:b w:val="0"/>
          <w:bCs w:val="0"/>
          <w:szCs w:val="24"/>
          <w:u w:val="none"/>
          <w:rtl/>
        </w:rPr>
        <w:t xml:space="preserve">יבות של המשטרה </w:t>
      </w:r>
      <w:r w:rsidRPr="009027A5">
        <w:rPr>
          <w:rFonts w:cs="David" w:hint="cs"/>
          <w:b w:val="0"/>
          <w:bCs w:val="0"/>
          <w:szCs w:val="24"/>
          <w:u w:val="none"/>
          <w:rtl/>
        </w:rPr>
        <w:t xml:space="preserve">להזמנת היקף כלשהו של טובין </w:t>
      </w:r>
      <w:r w:rsidRPr="009027A5">
        <w:rPr>
          <w:rFonts w:cs="David" w:hint="cs"/>
          <w:b w:val="0"/>
          <w:bCs w:val="0"/>
          <w:sz w:val="24"/>
          <w:szCs w:val="24"/>
          <w:u w:val="none"/>
          <w:rtl/>
          <w:lang w:eastAsia="en-US"/>
        </w:rPr>
        <w:t xml:space="preserve">. </w:t>
      </w:r>
    </w:p>
    <w:p w14:paraId="5D97BDCF" w14:textId="77777777" w:rsidR="00181E14" w:rsidRDefault="00181E14" w:rsidP="00181E14">
      <w:pPr>
        <w:numPr>
          <w:ilvl w:val="1"/>
          <w:numId w:val="1"/>
        </w:numPr>
        <w:spacing w:line="360" w:lineRule="auto"/>
        <w:ind w:left="924" w:hanging="357"/>
        <w:jc w:val="both"/>
        <w:rPr>
          <w:rFonts w:cs="David"/>
          <w:szCs w:val="24"/>
          <w:u w:val="none"/>
        </w:rPr>
      </w:pPr>
      <w:r w:rsidRPr="00424E43">
        <w:rPr>
          <w:rFonts w:cs="David"/>
          <w:b w:val="0"/>
          <w:bCs w:val="0"/>
          <w:szCs w:val="24"/>
          <w:u w:val="none"/>
          <w:rtl/>
        </w:rPr>
        <w:t xml:space="preserve">המשרד </w:t>
      </w:r>
      <w:proofErr w:type="spellStart"/>
      <w:r w:rsidRPr="00424E43">
        <w:rPr>
          <w:rFonts w:cs="David"/>
          <w:b w:val="0"/>
          <w:bCs w:val="0"/>
          <w:szCs w:val="24"/>
          <w:u w:val="none"/>
          <w:rtl/>
        </w:rPr>
        <w:t>לבט"פ</w:t>
      </w:r>
      <w:proofErr w:type="spellEnd"/>
      <w:r w:rsidRPr="00424E43">
        <w:rPr>
          <w:rFonts w:cs="David" w:hint="cs"/>
          <w:b w:val="0"/>
          <w:bCs w:val="0"/>
          <w:szCs w:val="24"/>
          <w:u w:val="none"/>
          <w:rtl/>
        </w:rPr>
        <w:t xml:space="preserve"> (משרד לביטחון פנים), שב"ס (</w:t>
      </w:r>
      <w:r w:rsidRPr="00424E43">
        <w:rPr>
          <w:rFonts w:cs="David"/>
          <w:b w:val="0"/>
          <w:bCs w:val="0"/>
          <w:szCs w:val="24"/>
          <w:u w:val="none"/>
          <w:rtl/>
        </w:rPr>
        <w:t>שרות בתי הסוהר</w:t>
      </w:r>
      <w:r w:rsidRPr="00424E43">
        <w:rPr>
          <w:rFonts w:cs="David" w:hint="cs"/>
          <w:b w:val="0"/>
          <w:bCs w:val="0"/>
          <w:szCs w:val="24"/>
          <w:u w:val="none"/>
          <w:rtl/>
        </w:rPr>
        <w:t>)</w:t>
      </w:r>
      <w:r w:rsidRPr="00424E43">
        <w:rPr>
          <w:rFonts w:cs="David"/>
          <w:b w:val="0"/>
          <w:bCs w:val="0"/>
          <w:szCs w:val="24"/>
          <w:u w:val="none"/>
          <w:rtl/>
        </w:rPr>
        <w:t xml:space="preserve"> </w:t>
      </w:r>
      <w:proofErr w:type="spellStart"/>
      <w:r w:rsidRPr="00424E43">
        <w:rPr>
          <w:rFonts w:cs="David" w:hint="cs"/>
          <w:b w:val="0"/>
          <w:bCs w:val="0"/>
          <w:szCs w:val="24"/>
          <w:u w:val="none"/>
          <w:rtl/>
        </w:rPr>
        <w:t>וכב"ה</w:t>
      </w:r>
      <w:proofErr w:type="spellEnd"/>
      <w:r w:rsidRPr="00424E43">
        <w:rPr>
          <w:rFonts w:cs="David" w:hint="cs"/>
          <w:b w:val="0"/>
          <w:bCs w:val="0"/>
          <w:szCs w:val="24"/>
          <w:u w:val="none"/>
          <w:rtl/>
        </w:rPr>
        <w:t xml:space="preserve"> (כיבוי והצלה) </w:t>
      </w:r>
      <w:r w:rsidRPr="00424E43">
        <w:rPr>
          <w:rFonts w:cs="David"/>
          <w:b w:val="0"/>
          <w:bCs w:val="0"/>
          <w:szCs w:val="24"/>
          <w:u w:val="none"/>
          <w:rtl/>
        </w:rPr>
        <w:t>רשאים להתקשר ע"פ תוצאות מכרז זה וכל ותנאיו.</w:t>
      </w:r>
    </w:p>
    <w:p w14:paraId="5D97BDD0" w14:textId="77777777" w:rsidR="00181E14" w:rsidRPr="00424E43" w:rsidRDefault="00181E14" w:rsidP="00181E14">
      <w:pPr>
        <w:numPr>
          <w:ilvl w:val="1"/>
          <w:numId w:val="1"/>
        </w:numPr>
        <w:spacing w:line="360" w:lineRule="auto"/>
        <w:ind w:left="924" w:hanging="357"/>
        <w:jc w:val="both"/>
        <w:rPr>
          <w:rFonts w:cs="David"/>
          <w:szCs w:val="24"/>
          <w:u w:val="none"/>
        </w:rPr>
      </w:pPr>
      <w:r w:rsidRPr="00424E43">
        <w:rPr>
          <w:rFonts w:cs="David"/>
          <w:b w:val="0"/>
          <w:bCs w:val="0"/>
          <w:szCs w:val="24"/>
          <w:u w:val="none"/>
          <w:rtl/>
        </w:rPr>
        <w:t>המשטרה</w:t>
      </w:r>
      <w:r w:rsidRPr="00424E43">
        <w:rPr>
          <w:rFonts w:cs="David" w:hint="cs"/>
          <w:b w:val="0"/>
          <w:bCs w:val="0"/>
          <w:szCs w:val="24"/>
          <w:u w:val="none"/>
          <w:rtl/>
        </w:rPr>
        <w:t xml:space="preserve">, </w:t>
      </w:r>
      <w:r w:rsidRPr="00424E43">
        <w:rPr>
          <w:rFonts w:cs="David"/>
          <w:b w:val="0"/>
          <w:bCs w:val="0"/>
          <w:szCs w:val="24"/>
          <w:u w:val="none"/>
          <w:rtl/>
        </w:rPr>
        <w:t>שב"ס</w:t>
      </w:r>
      <w:r w:rsidRPr="00424E43">
        <w:rPr>
          <w:rFonts w:cs="David" w:hint="cs"/>
          <w:b w:val="0"/>
          <w:bCs w:val="0"/>
          <w:szCs w:val="24"/>
          <w:u w:val="none"/>
          <w:rtl/>
        </w:rPr>
        <w:t xml:space="preserve">, </w:t>
      </w:r>
      <w:r w:rsidRPr="00424E43">
        <w:rPr>
          <w:rFonts w:cs="David"/>
          <w:b w:val="0"/>
          <w:bCs w:val="0"/>
          <w:szCs w:val="24"/>
          <w:u w:val="none"/>
          <w:rtl/>
        </w:rPr>
        <w:t xml:space="preserve">המשרד </w:t>
      </w:r>
      <w:proofErr w:type="spellStart"/>
      <w:r w:rsidRPr="00424E43">
        <w:rPr>
          <w:rFonts w:cs="David"/>
          <w:b w:val="0"/>
          <w:bCs w:val="0"/>
          <w:szCs w:val="24"/>
          <w:u w:val="none"/>
          <w:rtl/>
        </w:rPr>
        <w:t>לבט"פ</w:t>
      </w:r>
      <w:proofErr w:type="spellEnd"/>
      <w:r w:rsidRPr="00424E43">
        <w:rPr>
          <w:rFonts w:cs="David"/>
          <w:b w:val="0"/>
          <w:bCs w:val="0"/>
          <w:szCs w:val="24"/>
          <w:u w:val="none"/>
          <w:rtl/>
        </w:rPr>
        <w:t xml:space="preserve"> </w:t>
      </w:r>
      <w:proofErr w:type="spellStart"/>
      <w:r w:rsidRPr="00424E43">
        <w:rPr>
          <w:rFonts w:cs="David" w:hint="cs"/>
          <w:b w:val="0"/>
          <w:bCs w:val="0"/>
          <w:szCs w:val="24"/>
          <w:u w:val="none"/>
          <w:rtl/>
        </w:rPr>
        <w:t>וכב"ה</w:t>
      </w:r>
      <w:proofErr w:type="spellEnd"/>
      <w:r w:rsidRPr="00424E43">
        <w:rPr>
          <w:rFonts w:cs="David" w:hint="cs"/>
          <w:b w:val="0"/>
          <w:bCs w:val="0"/>
          <w:szCs w:val="24"/>
          <w:u w:val="none"/>
          <w:rtl/>
        </w:rPr>
        <w:t xml:space="preserve">, </w:t>
      </w:r>
      <w:r w:rsidRPr="00424E43">
        <w:rPr>
          <w:rFonts w:cs="David"/>
          <w:b w:val="0"/>
          <w:bCs w:val="0"/>
          <w:szCs w:val="24"/>
          <w:u w:val="none"/>
          <w:rtl/>
        </w:rPr>
        <w:t>יהיו רשאים להרחיב אספקת השירותים/טובין נשוא מכרז זה</w:t>
      </w:r>
      <w:r w:rsidRPr="00424E43">
        <w:rPr>
          <w:rFonts w:cs="David" w:hint="cs"/>
          <w:b w:val="0"/>
          <w:bCs w:val="0"/>
          <w:szCs w:val="24"/>
          <w:u w:val="none"/>
          <w:rtl/>
        </w:rPr>
        <w:t xml:space="preserve">, </w:t>
      </w:r>
      <w:r w:rsidRPr="00424E43">
        <w:rPr>
          <w:rFonts w:cs="David"/>
          <w:b w:val="0"/>
          <w:bCs w:val="0"/>
          <w:szCs w:val="24"/>
          <w:u w:val="none"/>
          <w:rtl/>
        </w:rPr>
        <w:t>והקשורים באופן ישיר ומשלימים את המכרז. המחיר עבור השירותים/טובין הנוספים יקבע עפ"י תנאי המכרז ו/או במו"מ בין הצדדים ובלבד שסה"כ התמורה הנוספת לא תעלה על 20% מערך ההתקשרות השנתית.</w:t>
      </w:r>
    </w:p>
    <w:p w14:paraId="5D97BDD1" w14:textId="77777777" w:rsidR="00181E14" w:rsidRDefault="00181E14" w:rsidP="00181E14">
      <w:pPr>
        <w:numPr>
          <w:ilvl w:val="1"/>
          <w:numId w:val="1"/>
        </w:numPr>
        <w:spacing w:line="360" w:lineRule="auto"/>
        <w:ind w:left="924" w:hanging="357"/>
        <w:jc w:val="both"/>
        <w:rPr>
          <w:rFonts w:cs="David"/>
          <w:szCs w:val="24"/>
          <w:u w:val="none"/>
        </w:rPr>
      </w:pPr>
      <w:r w:rsidRPr="004E707E">
        <w:rPr>
          <w:rFonts w:cs="David"/>
          <w:szCs w:val="24"/>
          <w:u w:val="none"/>
          <w:rtl/>
        </w:rPr>
        <w:t xml:space="preserve">אין המשטרה מתחייבת לקבל ההצעה הזולה ביותר, או להזמין הצעה כלשהי. </w:t>
      </w:r>
    </w:p>
    <w:p w14:paraId="5D97BDD2" w14:textId="513CE8A9" w:rsidR="00181E14" w:rsidRDefault="00181E14" w:rsidP="004930C2">
      <w:pPr>
        <w:numPr>
          <w:ilvl w:val="1"/>
          <w:numId w:val="1"/>
        </w:numPr>
        <w:spacing w:line="360" w:lineRule="auto"/>
        <w:ind w:left="924" w:hanging="357"/>
        <w:jc w:val="both"/>
        <w:rPr>
          <w:rFonts w:cs="David"/>
          <w:szCs w:val="24"/>
          <w:u w:val="none"/>
        </w:rPr>
      </w:pPr>
      <w:r w:rsidRPr="004E707E">
        <w:rPr>
          <w:rFonts w:cs="David" w:hint="cs"/>
          <w:sz w:val="24"/>
          <w:szCs w:val="24"/>
          <w:u w:val="none"/>
          <w:rtl/>
          <w:lang w:eastAsia="en-US"/>
        </w:rPr>
        <w:t>אומדן</w:t>
      </w:r>
      <w:r w:rsidRPr="004E707E">
        <w:rPr>
          <w:rFonts w:cs="David" w:hint="cs"/>
          <w:b w:val="0"/>
          <w:bCs w:val="0"/>
          <w:sz w:val="24"/>
          <w:szCs w:val="24"/>
          <w:u w:val="none"/>
          <w:rtl/>
          <w:lang w:eastAsia="en-US"/>
        </w:rPr>
        <w:t xml:space="preserve"> - למכרז זה צורף אומדן. מובהר בזאת כי </w:t>
      </w:r>
      <w:proofErr w:type="spellStart"/>
      <w:r w:rsidRPr="004E707E">
        <w:rPr>
          <w:rFonts w:cs="David" w:hint="cs"/>
          <w:b w:val="0"/>
          <w:bCs w:val="0"/>
          <w:sz w:val="24"/>
          <w:szCs w:val="24"/>
          <w:u w:val="none"/>
          <w:rtl/>
          <w:lang w:eastAsia="en-US"/>
        </w:rPr>
        <w:t>לועדת</w:t>
      </w:r>
      <w:proofErr w:type="spellEnd"/>
      <w:r w:rsidRPr="004E707E">
        <w:rPr>
          <w:rFonts w:cs="David" w:hint="cs"/>
          <w:b w:val="0"/>
          <w:bCs w:val="0"/>
          <w:sz w:val="24"/>
          <w:szCs w:val="24"/>
          <w:u w:val="none"/>
          <w:rtl/>
          <w:lang w:eastAsia="en-US"/>
        </w:rPr>
        <w:t xml:space="preserve"> המכרזים, לפי שיקול דעתה הבלעדי, שמורה הזכות לפסול הצעות הסוטות באופן משמעותי מהאומדן, ובנסיבות מסוימות אף לבטל את המכרז כולו או חלקו. אין באמור לעיל כדי לפגוע בסמכות ועדת המכרזים לפעול עפ"י תקנות חובת המכרזים ובמיוחד האמור בתקנה 21(א1).</w:t>
      </w:r>
      <w:ins w:id="1" w:author="u038304689" w:date="2013-09-09T14:32:00Z">
        <w:r w:rsidR="005F4C93">
          <w:rPr>
            <w:rFonts w:cs="David" w:hint="cs"/>
            <w:szCs w:val="24"/>
            <w:u w:val="none"/>
            <w:rtl/>
          </w:rPr>
          <w:t xml:space="preserve"> </w:t>
        </w:r>
      </w:ins>
    </w:p>
    <w:p w14:paraId="5D97BDD3" w14:textId="77777777" w:rsidR="00181E14" w:rsidRPr="004E707E" w:rsidRDefault="00181E14" w:rsidP="00181E14">
      <w:pPr>
        <w:numPr>
          <w:ilvl w:val="1"/>
          <w:numId w:val="1"/>
        </w:numPr>
        <w:spacing w:line="360" w:lineRule="auto"/>
        <w:ind w:left="924" w:hanging="357"/>
        <w:jc w:val="both"/>
        <w:rPr>
          <w:rFonts w:cs="David"/>
          <w:szCs w:val="24"/>
          <w:u w:val="none"/>
        </w:rPr>
      </w:pPr>
      <w:r w:rsidRPr="004E707E">
        <w:rPr>
          <w:rFonts w:cs="David"/>
          <w:b w:val="0"/>
          <w:bCs w:val="0"/>
          <w:szCs w:val="24"/>
          <w:u w:val="none"/>
          <w:rtl/>
        </w:rPr>
        <w:t xml:space="preserve">ההתקשרות ע"פ </w:t>
      </w:r>
      <w:r w:rsidRPr="004E707E">
        <w:rPr>
          <w:rFonts w:cs="David" w:hint="cs"/>
          <w:b w:val="0"/>
          <w:bCs w:val="0"/>
          <w:szCs w:val="24"/>
          <w:u w:val="none"/>
          <w:rtl/>
        </w:rPr>
        <w:t>מכרז</w:t>
      </w:r>
      <w:r w:rsidRPr="004E707E">
        <w:rPr>
          <w:rFonts w:cs="David"/>
          <w:b w:val="0"/>
          <w:bCs w:val="0"/>
          <w:szCs w:val="24"/>
          <w:u w:val="none"/>
          <w:rtl/>
        </w:rPr>
        <w:t xml:space="preserve"> </w:t>
      </w:r>
      <w:r w:rsidRPr="004E707E">
        <w:rPr>
          <w:rFonts w:cs="David" w:hint="cs"/>
          <w:b w:val="0"/>
          <w:bCs w:val="0"/>
          <w:szCs w:val="24"/>
          <w:u w:val="none"/>
          <w:rtl/>
        </w:rPr>
        <w:t>זה</w:t>
      </w:r>
      <w:r w:rsidRPr="004E707E">
        <w:rPr>
          <w:rFonts w:cs="David"/>
          <w:b w:val="0"/>
          <w:bCs w:val="0"/>
          <w:szCs w:val="24"/>
          <w:u w:val="none"/>
          <w:rtl/>
        </w:rPr>
        <w:t xml:space="preserve"> תעשה בכפוף לאפשר</w:t>
      </w:r>
      <w:r w:rsidRPr="004E707E">
        <w:rPr>
          <w:rFonts w:cs="David" w:hint="cs"/>
          <w:b w:val="0"/>
          <w:bCs w:val="0"/>
          <w:szCs w:val="24"/>
          <w:u w:val="none"/>
          <w:rtl/>
        </w:rPr>
        <w:t>ו</w:t>
      </w:r>
      <w:r w:rsidRPr="004E707E">
        <w:rPr>
          <w:rFonts w:cs="David"/>
          <w:b w:val="0"/>
          <w:bCs w:val="0"/>
          <w:szCs w:val="24"/>
          <w:u w:val="none"/>
          <w:rtl/>
        </w:rPr>
        <w:t>יות המימון של משטרת ישראל ו/או אפשרויותיה התקציביות</w:t>
      </w:r>
      <w:r w:rsidRPr="004E707E">
        <w:rPr>
          <w:rFonts w:cs="David" w:hint="cs"/>
          <w:b w:val="0"/>
          <w:bCs w:val="0"/>
          <w:szCs w:val="24"/>
          <w:u w:val="none"/>
          <w:rtl/>
        </w:rPr>
        <w:t xml:space="preserve">, </w:t>
      </w:r>
      <w:r w:rsidRPr="004E707E">
        <w:rPr>
          <w:rFonts w:cs="David"/>
          <w:b w:val="0"/>
          <w:bCs w:val="0"/>
          <w:szCs w:val="24"/>
          <w:u w:val="none"/>
          <w:rtl/>
        </w:rPr>
        <w:t xml:space="preserve">מוסכם כי לזוכה לא תהא כל טענה בגין אי מימוש ההתקשרות כולה או חלקה מחמת מגבלות מימון ו/או תקציב </w:t>
      </w:r>
      <w:r w:rsidRPr="004E707E">
        <w:rPr>
          <w:rFonts w:cs="David" w:hint="cs"/>
          <w:b w:val="0"/>
          <w:bCs w:val="0"/>
          <w:szCs w:val="24"/>
          <w:u w:val="none"/>
          <w:rtl/>
        </w:rPr>
        <w:t>.</w:t>
      </w:r>
    </w:p>
    <w:p w14:paraId="2C64800A" w14:textId="77777777" w:rsidR="00E70CE0" w:rsidRDefault="00E70CE0" w:rsidP="00181E14">
      <w:pPr>
        <w:ind w:right="1707"/>
        <w:jc w:val="both"/>
        <w:rPr>
          <w:rFonts w:cs="David"/>
          <w:sz w:val="24"/>
          <w:szCs w:val="24"/>
          <w:u w:val="none"/>
          <w:rtl/>
          <w:lang w:eastAsia="en-US"/>
        </w:rPr>
      </w:pPr>
    </w:p>
    <w:p w14:paraId="2690D6B4" w14:textId="77777777" w:rsidR="00E70CE0" w:rsidRDefault="00E70CE0" w:rsidP="00181E14">
      <w:pPr>
        <w:ind w:right="1707"/>
        <w:jc w:val="both"/>
        <w:rPr>
          <w:rFonts w:cs="David"/>
          <w:sz w:val="24"/>
          <w:szCs w:val="24"/>
          <w:u w:val="none"/>
          <w:rtl/>
          <w:lang w:eastAsia="en-US"/>
        </w:rPr>
      </w:pPr>
    </w:p>
    <w:p w14:paraId="1D896D6B" w14:textId="77777777" w:rsidR="00E70CE0" w:rsidRPr="0035785D" w:rsidRDefault="00E70CE0" w:rsidP="00181E14">
      <w:pPr>
        <w:ind w:right="1707"/>
        <w:jc w:val="both"/>
        <w:rPr>
          <w:rFonts w:cs="David"/>
          <w:sz w:val="24"/>
          <w:szCs w:val="24"/>
          <w:u w:val="none"/>
          <w:rtl/>
          <w:lang w:eastAsia="en-US"/>
        </w:rPr>
      </w:pPr>
    </w:p>
    <w:p w14:paraId="5D97BDD6" w14:textId="77777777" w:rsidR="00181E14" w:rsidRDefault="00181E14" w:rsidP="00181E14">
      <w:pPr>
        <w:pStyle w:val="aa"/>
        <w:numPr>
          <w:ilvl w:val="0"/>
          <w:numId w:val="1"/>
        </w:numPr>
        <w:ind w:right="0"/>
        <w:rPr>
          <w:b/>
          <w:bCs/>
        </w:rPr>
      </w:pPr>
      <w:r w:rsidRPr="0035785D">
        <w:rPr>
          <w:b/>
          <w:bCs/>
          <w:rtl/>
        </w:rPr>
        <w:t>אופן הגשת הצעות :</w:t>
      </w:r>
    </w:p>
    <w:p w14:paraId="5D97BDD7" w14:textId="77777777" w:rsidR="00181E14" w:rsidRDefault="00181E14" w:rsidP="00181E14">
      <w:pPr>
        <w:pStyle w:val="aa"/>
        <w:ind w:left="0" w:firstLine="0"/>
        <w:rPr>
          <w:b/>
          <w:bCs/>
          <w:rtl/>
        </w:rPr>
      </w:pPr>
    </w:p>
    <w:p w14:paraId="5D97BDD9" w14:textId="77777777" w:rsidR="009027A5" w:rsidRPr="002620EB" w:rsidRDefault="009027A5" w:rsidP="008E5C95">
      <w:pPr>
        <w:numPr>
          <w:ilvl w:val="2"/>
          <w:numId w:val="1"/>
        </w:numPr>
        <w:spacing w:line="360" w:lineRule="auto"/>
        <w:jc w:val="both"/>
        <w:rPr>
          <w:rFonts w:cs="David"/>
          <w:szCs w:val="24"/>
        </w:rPr>
      </w:pPr>
      <w:proofErr w:type="spellStart"/>
      <w:r>
        <w:rPr>
          <w:rFonts w:cs="David" w:hint="cs"/>
          <w:b w:val="0"/>
          <w:bCs w:val="0"/>
          <w:szCs w:val="24"/>
          <w:u w:val="none"/>
          <w:rtl/>
        </w:rPr>
        <w:t>מס"ד</w:t>
      </w:r>
      <w:proofErr w:type="spellEnd"/>
      <w:r>
        <w:rPr>
          <w:rFonts w:cs="David" w:hint="cs"/>
          <w:b w:val="0"/>
          <w:bCs w:val="0"/>
          <w:szCs w:val="24"/>
          <w:u w:val="none"/>
          <w:rtl/>
        </w:rPr>
        <w:t xml:space="preserve"> 1 </w:t>
      </w:r>
      <w:r w:rsidR="00EC73FD">
        <w:rPr>
          <w:rFonts w:cs="David" w:hint="cs"/>
          <w:b w:val="0"/>
          <w:bCs w:val="0"/>
          <w:szCs w:val="24"/>
          <w:u w:val="none"/>
          <w:rtl/>
        </w:rPr>
        <w:t xml:space="preserve">- </w:t>
      </w:r>
      <w:r w:rsidRPr="009D472A">
        <w:rPr>
          <w:rFonts w:cs="David" w:hint="cs"/>
          <w:b w:val="0"/>
          <w:bCs w:val="0"/>
          <w:sz w:val="24"/>
          <w:szCs w:val="24"/>
          <w:u w:val="none"/>
          <w:rtl/>
        </w:rPr>
        <w:t>מכשיר לקביעת מקדם שבירה זכוכית</w:t>
      </w:r>
      <w:r w:rsidR="008E5C95">
        <w:rPr>
          <w:rFonts w:cs="David" w:hint="cs"/>
          <w:b w:val="0"/>
          <w:bCs w:val="0"/>
          <w:szCs w:val="24"/>
          <w:u w:val="none"/>
          <w:rtl/>
        </w:rPr>
        <w:t xml:space="preserve"> </w:t>
      </w:r>
      <w:r w:rsidR="008E5C95">
        <w:rPr>
          <w:rFonts w:cs="David"/>
          <w:b w:val="0"/>
          <w:bCs w:val="0"/>
          <w:szCs w:val="24"/>
          <w:u w:val="none"/>
          <w:rtl/>
        </w:rPr>
        <w:t>–</w:t>
      </w:r>
      <w:r w:rsidR="008E5C95">
        <w:rPr>
          <w:rFonts w:cs="David" w:hint="cs"/>
          <w:b w:val="0"/>
          <w:bCs w:val="0"/>
          <w:szCs w:val="24"/>
          <w:u w:val="none"/>
          <w:rtl/>
        </w:rPr>
        <w:t xml:space="preserve"> </w:t>
      </w:r>
      <w:r w:rsidR="008E5C95" w:rsidRPr="002620EB">
        <w:rPr>
          <w:rFonts w:cs="David" w:hint="cs"/>
          <w:szCs w:val="24"/>
          <w:rtl/>
        </w:rPr>
        <w:t>המחיר המוצע יכלול שנתיים אחריות.</w:t>
      </w:r>
    </w:p>
    <w:p w14:paraId="5D97BDDB" w14:textId="7450E506" w:rsidR="00843818" w:rsidRDefault="00843818" w:rsidP="00D82BC9">
      <w:pPr>
        <w:numPr>
          <w:ilvl w:val="1"/>
          <w:numId w:val="1"/>
        </w:numPr>
        <w:spacing w:line="360" w:lineRule="auto"/>
        <w:ind w:left="1083" w:hanging="567"/>
        <w:jc w:val="both"/>
        <w:rPr>
          <w:rFonts w:cs="David"/>
          <w:b w:val="0"/>
          <w:bCs w:val="0"/>
          <w:szCs w:val="24"/>
          <w:u w:val="none"/>
        </w:rPr>
      </w:pPr>
      <w:r w:rsidRPr="00557752">
        <w:rPr>
          <w:rFonts w:cs="David" w:hint="cs"/>
          <w:szCs w:val="24"/>
          <w:rtl/>
        </w:rPr>
        <w:t xml:space="preserve">בנספח ב' </w:t>
      </w:r>
      <w:r w:rsidRPr="00557752">
        <w:rPr>
          <w:rFonts w:cs="David"/>
          <w:szCs w:val="24"/>
          <w:rtl/>
        </w:rPr>
        <w:t>–</w:t>
      </w:r>
      <w:r w:rsidRPr="00557752">
        <w:rPr>
          <w:rFonts w:cs="David" w:hint="cs"/>
          <w:szCs w:val="24"/>
          <w:rtl/>
        </w:rPr>
        <w:t xml:space="preserve"> על המציע להצהיר </w:t>
      </w:r>
      <w:r w:rsidR="00D82BC9">
        <w:rPr>
          <w:rFonts w:cs="David" w:hint="cs"/>
          <w:szCs w:val="24"/>
          <w:rtl/>
        </w:rPr>
        <w:t xml:space="preserve">(ולצרף הצהרת יצרן) כדלקמן </w:t>
      </w:r>
      <w:r>
        <w:rPr>
          <w:rFonts w:cs="David" w:hint="cs"/>
          <w:b w:val="0"/>
          <w:bCs w:val="0"/>
          <w:szCs w:val="24"/>
          <w:u w:val="none"/>
          <w:rtl/>
        </w:rPr>
        <w:t>:</w:t>
      </w:r>
    </w:p>
    <w:p w14:paraId="5D97BDDC" w14:textId="77777777" w:rsidR="00843818" w:rsidRDefault="00843818" w:rsidP="00843818">
      <w:pPr>
        <w:numPr>
          <w:ilvl w:val="2"/>
          <w:numId w:val="1"/>
        </w:numPr>
        <w:spacing w:line="360" w:lineRule="auto"/>
        <w:jc w:val="both"/>
        <w:rPr>
          <w:rFonts w:cs="David"/>
          <w:b w:val="0"/>
          <w:bCs w:val="0"/>
          <w:szCs w:val="24"/>
          <w:u w:val="none"/>
        </w:rPr>
      </w:pPr>
      <w:r>
        <w:rPr>
          <w:rFonts w:cs="David" w:hint="cs"/>
          <w:b w:val="0"/>
          <w:bCs w:val="0"/>
          <w:szCs w:val="24"/>
          <w:u w:val="none"/>
          <w:rtl/>
        </w:rPr>
        <w:t>האם למכשיר המוצע התאמה ליכולות האנליטיות המפורטות בנספח ב'.</w:t>
      </w:r>
    </w:p>
    <w:p w14:paraId="5D97BDDD" w14:textId="77777777" w:rsidR="005A3311" w:rsidRDefault="005A3311" w:rsidP="00843818">
      <w:pPr>
        <w:numPr>
          <w:ilvl w:val="2"/>
          <w:numId w:val="1"/>
        </w:numPr>
        <w:spacing w:line="360" w:lineRule="auto"/>
        <w:jc w:val="both"/>
        <w:rPr>
          <w:rFonts w:cs="David"/>
          <w:b w:val="0"/>
          <w:bCs w:val="0"/>
          <w:szCs w:val="24"/>
          <w:u w:val="none"/>
        </w:rPr>
      </w:pPr>
      <w:r>
        <w:rPr>
          <w:rFonts w:cs="David" w:hint="cs"/>
          <w:b w:val="0"/>
          <w:bCs w:val="0"/>
          <w:szCs w:val="24"/>
          <w:u w:val="none"/>
          <w:rtl/>
        </w:rPr>
        <w:t>מספר הנקודות אותן ניתן לבדוק בו זמנית.</w:t>
      </w:r>
    </w:p>
    <w:p w14:paraId="5D97BDDE" w14:textId="77777777" w:rsidR="00181E14" w:rsidRPr="000F5A14" w:rsidRDefault="00181E14" w:rsidP="00181E14">
      <w:pPr>
        <w:numPr>
          <w:ilvl w:val="1"/>
          <w:numId w:val="1"/>
        </w:numPr>
        <w:spacing w:line="360" w:lineRule="auto"/>
        <w:ind w:left="1083" w:hanging="567"/>
        <w:jc w:val="both"/>
        <w:rPr>
          <w:rFonts w:cs="David"/>
          <w:b w:val="0"/>
          <w:bCs w:val="0"/>
          <w:szCs w:val="24"/>
          <w:u w:val="none"/>
        </w:rPr>
      </w:pPr>
      <w:r w:rsidRPr="000F5A14">
        <w:rPr>
          <w:rFonts w:cs="David"/>
          <w:b w:val="0"/>
          <w:bCs w:val="0"/>
          <w:szCs w:val="24"/>
          <w:u w:val="none"/>
          <w:rtl/>
        </w:rPr>
        <w:t>על</w:t>
      </w:r>
      <w:r w:rsidRPr="000F5A14">
        <w:rPr>
          <w:rFonts w:cs="David"/>
          <w:b w:val="0"/>
          <w:bCs w:val="0"/>
          <w:szCs w:val="24"/>
          <w:u w:val="none"/>
        </w:rPr>
        <w:t xml:space="preserve"> </w:t>
      </w:r>
      <w:r w:rsidRPr="000F5A14">
        <w:rPr>
          <w:rFonts w:cs="David"/>
          <w:b w:val="0"/>
          <w:bCs w:val="0"/>
          <w:szCs w:val="24"/>
          <w:u w:val="none"/>
          <w:rtl/>
        </w:rPr>
        <w:t xml:space="preserve">המציע למלא את טופס  הצעת המחיר </w:t>
      </w:r>
      <w:proofErr w:type="spellStart"/>
      <w:r w:rsidRPr="000F5A14">
        <w:rPr>
          <w:rFonts w:cs="David"/>
          <w:b w:val="0"/>
          <w:bCs w:val="0"/>
          <w:szCs w:val="24"/>
          <w:u w:val="none"/>
          <w:rtl/>
        </w:rPr>
        <w:t>המצ"ב</w:t>
      </w:r>
      <w:proofErr w:type="spellEnd"/>
      <w:r w:rsidRPr="000F5A14">
        <w:rPr>
          <w:rFonts w:cs="David"/>
          <w:b w:val="0"/>
          <w:bCs w:val="0"/>
          <w:szCs w:val="24"/>
          <w:u w:val="none"/>
          <w:rtl/>
        </w:rPr>
        <w:t xml:space="preserve"> כנספח ב' (להלן:- "הצעות המחיר") לחתום עליה , ולהעב</w:t>
      </w:r>
      <w:r w:rsidRPr="000F5A14">
        <w:rPr>
          <w:rFonts w:cs="David" w:hint="cs"/>
          <w:b w:val="0"/>
          <w:bCs w:val="0"/>
          <w:szCs w:val="24"/>
          <w:u w:val="none"/>
          <w:rtl/>
        </w:rPr>
        <w:t>י</w:t>
      </w:r>
      <w:r w:rsidRPr="000F5A14">
        <w:rPr>
          <w:rFonts w:cs="David"/>
          <w:b w:val="0"/>
          <w:bCs w:val="0"/>
          <w:szCs w:val="24"/>
          <w:u w:val="none"/>
          <w:rtl/>
        </w:rPr>
        <w:t>רה במעטפה סגורה</w:t>
      </w:r>
      <w:r w:rsidRPr="000F5A14">
        <w:rPr>
          <w:rFonts w:cs="David" w:hint="cs"/>
          <w:b w:val="0"/>
          <w:bCs w:val="0"/>
          <w:szCs w:val="24"/>
          <w:u w:val="none"/>
          <w:rtl/>
        </w:rPr>
        <w:t>,</w:t>
      </w:r>
      <w:r w:rsidRPr="000F5A14">
        <w:rPr>
          <w:rFonts w:cs="David"/>
          <w:b w:val="0"/>
          <w:bCs w:val="0"/>
          <w:szCs w:val="24"/>
          <w:u w:val="none"/>
          <w:rtl/>
        </w:rPr>
        <w:t xml:space="preserve"> ללא פרטי הזיהוי של המציע</w:t>
      </w:r>
      <w:r w:rsidRPr="000F5A14">
        <w:rPr>
          <w:rFonts w:cs="David" w:hint="cs"/>
          <w:b w:val="0"/>
          <w:bCs w:val="0"/>
          <w:szCs w:val="24"/>
          <w:u w:val="none"/>
          <w:rtl/>
        </w:rPr>
        <w:t>, בצרוף כל יתר נספחי המכרז והאישורים הנדרשים ע"פ המכרז כשהם מלאים וחתומים</w:t>
      </w:r>
      <w:r w:rsidRPr="000F5A14">
        <w:rPr>
          <w:rFonts w:cs="David"/>
          <w:b w:val="0"/>
          <w:bCs w:val="0"/>
          <w:szCs w:val="24"/>
          <w:u w:val="none"/>
          <w:rtl/>
        </w:rPr>
        <w:t xml:space="preserve">, </w:t>
      </w:r>
      <w:r w:rsidRPr="000F5A14">
        <w:rPr>
          <w:rFonts w:cs="David" w:hint="cs"/>
          <w:b w:val="0"/>
          <w:bCs w:val="0"/>
          <w:szCs w:val="24"/>
          <w:u w:val="none"/>
          <w:rtl/>
        </w:rPr>
        <w:t>לתיבת המכרזים המתאימה במזכירות מחלקת הרכישות, מטא"ר רמלה, חדר 01-013 רח' בעלי המלאכה 41 רמלה .</w:t>
      </w:r>
      <w:r w:rsidRPr="000F5A14">
        <w:rPr>
          <w:rFonts w:cs="David"/>
          <w:b w:val="0"/>
          <w:bCs w:val="0"/>
          <w:szCs w:val="24"/>
          <w:u w:val="none"/>
          <w:rtl/>
        </w:rPr>
        <w:t xml:space="preserve"> על המעטפה יש לרשום את </w:t>
      </w:r>
      <w:r w:rsidRPr="000F5A14">
        <w:rPr>
          <w:rFonts w:cs="David" w:hint="cs"/>
          <w:b w:val="0"/>
          <w:bCs w:val="0"/>
          <w:szCs w:val="24"/>
          <w:u w:val="none"/>
          <w:rtl/>
        </w:rPr>
        <w:t>נושא ו</w:t>
      </w:r>
      <w:r w:rsidRPr="000F5A14">
        <w:rPr>
          <w:rFonts w:cs="David"/>
          <w:b w:val="0"/>
          <w:bCs w:val="0"/>
          <w:szCs w:val="24"/>
          <w:u w:val="none"/>
          <w:rtl/>
        </w:rPr>
        <w:t>מספר המכרז.  אין לשלוח את ההצעה בדואר/פקס אלא להניחה אישית בתיבת המכרזים</w:t>
      </w:r>
      <w:r w:rsidRPr="000F5A14">
        <w:rPr>
          <w:rFonts w:cs="David" w:hint="cs"/>
          <w:b w:val="0"/>
          <w:bCs w:val="0"/>
          <w:szCs w:val="24"/>
          <w:u w:val="none"/>
          <w:rtl/>
        </w:rPr>
        <w:t xml:space="preserve"> עד למועד האחרון להגשת הצעות</w:t>
      </w:r>
      <w:r w:rsidRPr="000F5A14">
        <w:rPr>
          <w:rFonts w:cs="David"/>
          <w:b w:val="0"/>
          <w:bCs w:val="0"/>
          <w:szCs w:val="24"/>
          <w:u w:val="none"/>
          <w:rtl/>
        </w:rPr>
        <w:t>.</w:t>
      </w:r>
      <w:r w:rsidRPr="000F5A14">
        <w:rPr>
          <w:rFonts w:cs="David" w:hint="cs"/>
          <w:b w:val="0"/>
          <w:bCs w:val="0"/>
          <w:szCs w:val="24"/>
          <w:u w:val="none"/>
          <w:rtl/>
        </w:rPr>
        <w:t xml:space="preserve"> </w:t>
      </w:r>
    </w:p>
    <w:p w14:paraId="5D97BDDF" w14:textId="77777777" w:rsidR="00181E14" w:rsidRPr="00474FB9" w:rsidRDefault="00181E14" w:rsidP="00181E14">
      <w:pPr>
        <w:numPr>
          <w:ilvl w:val="1"/>
          <w:numId w:val="1"/>
        </w:numPr>
        <w:spacing w:line="360" w:lineRule="auto"/>
        <w:ind w:left="1083" w:hanging="567"/>
        <w:jc w:val="both"/>
        <w:rPr>
          <w:rFonts w:cs="David"/>
          <w:b w:val="0"/>
          <w:bCs w:val="0"/>
          <w:szCs w:val="24"/>
          <w:u w:val="none"/>
        </w:rPr>
      </w:pPr>
      <w:r w:rsidRPr="00474FB9">
        <w:rPr>
          <w:rFonts w:cs="David"/>
          <w:b w:val="0"/>
          <w:bCs w:val="0"/>
          <w:szCs w:val="24"/>
          <w:u w:val="none"/>
          <w:rtl/>
        </w:rPr>
        <w:t>המציע יצמיד על הצד החיצוני של המעטפה (או האריזה) מעטפה נוספת, סגורה היטב, ללא פרטי המציע על גבה, ובתוכה יופיעו שם המציע ופרטי איש קשר מטעמו (שם, מספר טלפון וכתובת) לשם החזרת ההצעה במקרה הצורך .</w:t>
      </w:r>
    </w:p>
    <w:p w14:paraId="5D97BDE0" w14:textId="77777777" w:rsidR="00181E14" w:rsidRPr="0072603D" w:rsidRDefault="00181E14" w:rsidP="00181E14">
      <w:pPr>
        <w:numPr>
          <w:ilvl w:val="1"/>
          <w:numId w:val="1"/>
        </w:numPr>
        <w:spacing w:line="360" w:lineRule="auto"/>
        <w:ind w:left="1083" w:hanging="567"/>
        <w:jc w:val="both"/>
        <w:rPr>
          <w:rFonts w:cs="David"/>
          <w:b w:val="0"/>
          <w:bCs w:val="0"/>
          <w:szCs w:val="24"/>
          <w:u w:val="none"/>
        </w:rPr>
      </w:pPr>
      <w:r w:rsidRPr="0072603D">
        <w:rPr>
          <w:rFonts w:cs="David" w:hint="cs"/>
          <w:b w:val="0"/>
          <w:bCs w:val="0"/>
          <w:szCs w:val="24"/>
          <w:u w:val="none"/>
          <w:rtl/>
        </w:rPr>
        <w:t>כל שינוי בשיעור המע"מ יגרור התאמת התמורה בהתאם לשיעור המע"מ העדכני.</w:t>
      </w:r>
    </w:p>
    <w:p w14:paraId="5D97BDE1" w14:textId="77777777" w:rsidR="00181E14" w:rsidRPr="00474FB9" w:rsidRDefault="00181E14" w:rsidP="008E5C95">
      <w:pPr>
        <w:numPr>
          <w:ilvl w:val="1"/>
          <w:numId w:val="1"/>
        </w:numPr>
        <w:spacing w:line="360" w:lineRule="auto"/>
        <w:ind w:left="1083" w:hanging="567"/>
        <w:jc w:val="both"/>
        <w:rPr>
          <w:rFonts w:cs="David"/>
          <w:b w:val="0"/>
          <w:bCs w:val="0"/>
          <w:szCs w:val="24"/>
          <w:u w:val="none"/>
        </w:rPr>
      </w:pPr>
      <w:r w:rsidRPr="0072603D">
        <w:rPr>
          <w:rFonts w:cs="David"/>
          <w:b w:val="0"/>
          <w:bCs w:val="0"/>
          <w:szCs w:val="24"/>
          <w:u w:val="none"/>
          <w:rtl/>
        </w:rPr>
        <w:t>הצעת המחיר תהיה</w:t>
      </w:r>
      <w:r w:rsidRPr="0072603D">
        <w:rPr>
          <w:rFonts w:cs="David" w:hint="cs"/>
          <w:b w:val="0"/>
          <w:bCs w:val="0"/>
          <w:szCs w:val="24"/>
          <w:u w:val="none"/>
          <w:rtl/>
        </w:rPr>
        <w:t xml:space="preserve"> ליח' אחת בשקל חדש כולל</w:t>
      </w:r>
      <w:r w:rsidRPr="0072603D">
        <w:rPr>
          <w:rFonts w:cs="David"/>
          <w:b w:val="0"/>
          <w:bCs w:val="0"/>
          <w:szCs w:val="24"/>
          <w:u w:val="none"/>
          <w:rtl/>
        </w:rPr>
        <w:t xml:space="preserve"> מע"מ</w:t>
      </w:r>
      <w:r w:rsidRPr="0072603D">
        <w:rPr>
          <w:rFonts w:cs="David" w:hint="cs"/>
          <w:b w:val="0"/>
          <w:bCs w:val="0"/>
          <w:szCs w:val="24"/>
          <w:u w:val="none"/>
          <w:rtl/>
        </w:rPr>
        <w:t xml:space="preserve"> בשיעור </w:t>
      </w:r>
      <w:r w:rsidR="008E5C95">
        <w:rPr>
          <w:rFonts w:cs="David" w:hint="cs"/>
          <w:b w:val="0"/>
          <w:bCs w:val="0"/>
          <w:szCs w:val="24"/>
          <w:u w:val="none"/>
          <w:rtl/>
        </w:rPr>
        <w:t>18%</w:t>
      </w:r>
      <w:r w:rsidRPr="0072603D">
        <w:rPr>
          <w:rFonts w:cs="David" w:hint="cs"/>
          <w:b w:val="0"/>
          <w:bCs w:val="0"/>
          <w:szCs w:val="24"/>
          <w:u w:val="none"/>
          <w:rtl/>
        </w:rPr>
        <w:t>.  כל המחירים המוצעים יהיו סופיים ויכללו את כל</w:t>
      </w:r>
      <w:r w:rsidRPr="00474FB9">
        <w:rPr>
          <w:rFonts w:cs="David" w:hint="cs"/>
          <w:b w:val="0"/>
          <w:bCs w:val="0"/>
          <w:szCs w:val="24"/>
          <w:u w:val="none"/>
          <w:rtl/>
        </w:rPr>
        <w:t xml:space="preserve"> מרכיבי העלות ואת כל ההוצאות מכל מין וסוג </w:t>
      </w:r>
      <w:r w:rsidRPr="00474FB9">
        <w:rPr>
          <w:rFonts w:cs="David" w:hint="cs"/>
          <w:b w:val="0"/>
          <w:bCs w:val="0"/>
          <w:szCs w:val="24"/>
          <w:u w:val="none"/>
          <w:rtl/>
        </w:rPr>
        <w:lastRenderedPageBreak/>
        <w:t xml:space="preserve">לרבות מיסים, היטלים, אגרות, הוצאות ביטוח, </w:t>
      </w:r>
      <w:r w:rsidR="009B2D43" w:rsidRPr="009B2D43">
        <w:rPr>
          <w:rFonts w:cs="David" w:hint="cs"/>
          <w:szCs w:val="24"/>
          <w:rtl/>
        </w:rPr>
        <w:t>אחריות מלאה לשנתיים</w:t>
      </w:r>
      <w:r w:rsidR="009B2D43">
        <w:rPr>
          <w:rFonts w:cs="David" w:hint="cs"/>
          <w:b w:val="0"/>
          <w:bCs w:val="0"/>
          <w:szCs w:val="24"/>
          <w:u w:val="none"/>
          <w:rtl/>
        </w:rPr>
        <w:t>,</w:t>
      </w:r>
      <w:r w:rsidR="009B2D43" w:rsidRPr="00474FB9">
        <w:rPr>
          <w:rFonts w:cs="David" w:hint="cs"/>
          <w:b w:val="0"/>
          <w:bCs w:val="0"/>
          <w:szCs w:val="24"/>
          <w:u w:val="none"/>
          <w:rtl/>
        </w:rPr>
        <w:t xml:space="preserve"> </w:t>
      </w:r>
      <w:r w:rsidR="008E5C95">
        <w:rPr>
          <w:rFonts w:cs="David" w:hint="cs"/>
          <w:b w:val="0"/>
          <w:bCs w:val="0"/>
          <w:szCs w:val="24"/>
          <w:u w:val="none"/>
          <w:rtl/>
        </w:rPr>
        <w:t xml:space="preserve">הדרכה, </w:t>
      </w:r>
      <w:r w:rsidRPr="00474FB9">
        <w:rPr>
          <w:rFonts w:cs="David" w:hint="cs"/>
          <w:b w:val="0"/>
          <w:bCs w:val="0"/>
          <w:szCs w:val="24"/>
          <w:u w:val="none"/>
          <w:rtl/>
        </w:rPr>
        <w:t>אריזה, הובלה, העמסה,</w:t>
      </w:r>
      <w:r w:rsidR="008E5C95">
        <w:rPr>
          <w:rFonts w:cs="David" w:hint="cs"/>
          <w:b w:val="0"/>
          <w:bCs w:val="0"/>
          <w:szCs w:val="24"/>
          <w:u w:val="none"/>
          <w:rtl/>
        </w:rPr>
        <w:t xml:space="preserve"> </w:t>
      </w:r>
      <w:r w:rsidRPr="00474FB9">
        <w:rPr>
          <w:rFonts w:cs="David" w:hint="cs"/>
          <w:b w:val="0"/>
          <w:bCs w:val="0"/>
          <w:szCs w:val="24"/>
          <w:u w:val="none"/>
          <w:rtl/>
        </w:rPr>
        <w:t xml:space="preserve"> פריקה ומסירה בנקודה הסופית הנדרשת, התקנה</w:t>
      </w:r>
      <w:r w:rsidR="009B2D43">
        <w:rPr>
          <w:rFonts w:cs="David" w:hint="cs"/>
          <w:b w:val="0"/>
          <w:bCs w:val="0"/>
          <w:szCs w:val="24"/>
          <w:u w:val="none"/>
          <w:rtl/>
        </w:rPr>
        <w:t xml:space="preserve"> עד להפעלה מלאה של המכשיר </w:t>
      </w:r>
      <w:r w:rsidRPr="00474FB9">
        <w:rPr>
          <w:rFonts w:cs="David" w:hint="cs"/>
          <w:b w:val="0"/>
          <w:bCs w:val="0"/>
          <w:szCs w:val="24"/>
          <w:u w:val="none"/>
          <w:rtl/>
        </w:rPr>
        <w:t xml:space="preserve"> </w:t>
      </w:r>
      <w:proofErr w:type="spellStart"/>
      <w:r w:rsidRPr="00474FB9">
        <w:rPr>
          <w:rFonts w:cs="David" w:hint="cs"/>
          <w:b w:val="0"/>
          <w:bCs w:val="0"/>
          <w:szCs w:val="24"/>
          <w:u w:val="none"/>
          <w:rtl/>
        </w:rPr>
        <w:t>וכיוב</w:t>
      </w:r>
      <w:proofErr w:type="spellEnd"/>
      <w:r w:rsidRPr="00474FB9">
        <w:rPr>
          <w:rFonts w:cs="David" w:hint="cs"/>
          <w:b w:val="0"/>
          <w:bCs w:val="0"/>
          <w:szCs w:val="24"/>
          <w:u w:val="none"/>
          <w:rtl/>
        </w:rPr>
        <w:t>' כל זאת בהתאם למפורט במכרז זה על נספחיו.</w:t>
      </w:r>
    </w:p>
    <w:p w14:paraId="5D97BDE2" w14:textId="77777777" w:rsidR="00181E14" w:rsidRPr="0035785D" w:rsidRDefault="00181E14" w:rsidP="00181E14">
      <w:pPr>
        <w:ind w:left="540" w:right="1005"/>
        <w:jc w:val="both"/>
        <w:rPr>
          <w:rFonts w:cs="David"/>
          <w:b w:val="0"/>
          <w:bCs w:val="0"/>
          <w:szCs w:val="24"/>
          <w:u w:val="none"/>
        </w:rPr>
      </w:pPr>
    </w:p>
    <w:p w14:paraId="5D97BDE3" w14:textId="2590E62F" w:rsidR="00181E14" w:rsidRPr="00201C6F" w:rsidRDefault="00181E14" w:rsidP="00DC7A71">
      <w:pPr>
        <w:pStyle w:val="aa"/>
        <w:numPr>
          <w:ilvl w:val="0"/>
          <w:numId w:val="1"/>
        </w:numPr>
        <w:spacing w:line="360" w:lineRule="auto"/>
        <w:ind w:left="573" w:right="0" w:hanging="573"/>
      </w:pPr>
      <w:r w:rsidRPr="00201C6F">
        <w:rPr>
          <w:rFonts w:hint="cs"/>
          <w:rtl/>
        </w:rPr>
        <w:t xml:space="preserve">הסתייגויות: אין לעשות כל שנוי בניסוח מסמכי המכרז שנמסרו על ידי המשטרה, אין לרשום  כל הסתייגות ביחס לדרישות במסמכי המפרט, בין ע"י תוספת בגוף המסמכים ו/או במכתב לוואי או בכל דרך אחרת, הסתייגויות מעין אלה עלולות לגרום לפסילתה. מציע המעוניין להביע הסתייגות כלשהיא ו/או לבצע שינוי במסמכי המכרז יפנה בקשתו בכתב לנציג המשטרה כמפורט בסעיף </w:t>
      </w:r>
      <w:r w:rsidR="00DC7A71">
        <w:rPr>
          <w:rFonts w:hint="cs"/>
          <w:rtl/>
        </w:rPr>
        <w:t>21</w:t>
      </w:r>
      <w:r w:rsidR="00DC7A71" w:rsidRPr="00201C6F">
        <w:rPr>
          <w:rFonts w:hint="cs"/>
          <w:rtl/>
        </w:rPr>
        <w:t xml:space="preserve"> </w:t>
      </w:r>
      <w:r w:rsidRPr="00201C6F">
        <w:rPr>
          <w:rFonts w:hint="cs"/>
          <w:rtl/>
        </w:rPr>
        <w:t>.</w:t>
      </w:r>
    </w:p>
    <w:p w14:paraId="5D97BDE4" w14:textId="77777777" w:rsidR="00181E14" w:rsidRDefault="00181E14" w:rsidP="00181E14">
      <w:pPr>
        <w:pStyle w:val="aa"/>
        <w:ind w:left="0" w:firstLine="0"/>
        <w:rPr>
          <w:rtl/>
        </w:rPr>
      </w:pPr>
    </w:p>
    <w:p w14:paraId="5D97BDE5" w14:textId="77777777" w:rsidR="00181E14" w:rsidRDefault="00181E14" w:rsidP="00181E14">
      <w:pPr>
        <w:pStyle w:val="aa"/>
        <w:numPr>
          <w:ilvl w:val="0"/>
          <w:numId w:val="1"/>
        </w:numPr>
        <w:ind w:right="0"/>
      </w:pPr>
      <w:r>
        <w:rPr>
          <w:rFonts w:hint="cs"/>
          <w:rtl/>
        </w:rPr>
        <w:t>בעת</w:t>
      </w:r>
      <w:r w:rsidRPr="0035785D">
        <w:rPr>
          <w:rFonts w:hint="cs"/>
          <w:rtl/>
        </w:rPr>
        <w:t xml:space="preserve"> הגשת ההצעה </w:t>
      </w:r>
      <w:r w:rsidRPr="0035785D">
        <w:rPr>
          <w:rtl/>
        </w:rPr>
        <w:t xml:space="preserve">יש לצרף </w:t>
      </w:r>
      <w:r w:rsidRPr="0035785D">
        <w:rPr>
          <w:rFonts w:hint="cs"/>
          <w:rtl/>
        </w:rPr>
        <w:t xml:space="preserve">למסמכי המכרז </w:t>
      </w:r>
      <w:r>
        <w:rPr>
          <w:rtl/>
        </w:rPr>
        <w:t>את הטפסים/אישורים הבאים</w:t>
      </w:r>
      <w:r w:rsidRPr="0035785D">
        <w:rPr>
          <w:rtl/>
        </w:rPr>
        <w:t xml:space="preserve">: </w:t>
      </w:r>
    </w:p>
    <w:p w14:paraId="5D97BDE6" w14:textId="77777777" w:rsidR="00181E14" w:rsidRPr="0035785D" w:rsidRDefault="00181E14" w:rsidP="00181E14">
      <w:pPr>
        <w:pStyle w:val="aa"/>
        <w:ind w:left="570" w:right="570" w:firstLine="0"/>
        <w:rPr>
          <w:rtl/>
        </w:rPr>
      </w:pPr>
    </w:p>
    <w:p w14:paraId="5D97BDE7" w14:textId="77777777" w:rsidR="00181E14" w:rsidRPr="00E03B4E" w:rsidRDefault="00181E14" w:rsidP="00181E14">
      <w:pPr>
        <w:numPr>
          <w:ilvl w:val="1"/>
          <w:numId w:val="1"/>
        </w:numPr>
        <w:spacing w:line="360" w:lineRule="auto"/>
        <w:ind w:left="1083" w:hanging="567"/>
        <w:jc w:val="both"/>
        <w:rPr>
          <w:rFonts w:cs="David"/>
          <w:b w:val="0"/>
          <w:bCs w:val="0"/>
          <w:szCs w:val="24"/>
        </w:rPr>
      </w:pPr>
      <w:r w:rsidRPr="006662A9">
        <w:rPr>
          <w:rFonts w:cs="David" w:hint="cs"/>
          <w:b w:val="0"/>
          <w:bCs w:val="0"/>
          <w:szCs w:val="24"/>
          <w:rtl/>
        </w:rPr>
        <w:t>נספח א</w:t>
      </w:r>
      <w:r w:rsidRPr="00E03B4E">
        <w:rPr>
          <w:rFonts w:cs="David" w:hint="cs"/>
          <w:b w:val="0"/>
          <w:bCs w:val="0"/>
          <w:szCs w:val="24"/>
          <w:u w:val="none"/>
          <w:rtl/>
        </w:rPr>
        <w:t xml:space="preserve">' </w:t>
      </w:r>
      <w:r w:rsidRPr="00E03B4E">
        <w:rPr>
          <w:rFonts w:cs="David"/>
          <w:b w:val="0"/>
          <w:bCs w:val="0"/>
          <w:szCs w:val="24"/>
          <w:u w:val="none"/>
          <w:rtl/>
        </w:rPr>
        <w:t>–</w:t>
      </w:r>
      <w:r w:rsidRPr="00E03B4E">
        <w:rPr>
          <w:rFonts w:cs="David" w:hint="cs"/>
          <w:b w:val="0"/>
          <w:bCs w:val="0"/>
          <w:szCs w:val="24"/>
          <w:u w:val="none"/>
          <w:rtl/>
        </w:rPr>
        <w:t xml:space="preserve"> הצהרת </w:t>
      </w:r>
      <w:r w:rsidRPr="00FF6040">
        <w:rPr>
          <w:rFonts w:cs="David" w:hint="cs"/>
          <w:b w:val="0"/>
          <w:bCs w:val="0"/>
          <w:szCs w:val="24"/>
          <w:u w:val="none"/>
          <w:rtl/>
        </w:rPr>
        <w:t>הספק.</w:t>
      </w:r>
      <w:r w:rsidRPr="00E03B4E">
        <w:rPr>
          <w:rFonts w:cs="David" w:hint="cs"/>
          <w:b w:val="0"/>
          <w:bCs w:val="0"/>
          <w:szCs w:val="24"/>
          <w:rtl/>
        </w:rPr>
        <w:t xml:space="preserve"> </w:t>
      </w:r>
    </w:p>
    <w:p w14:paraId="5D97BDE8" w14:textId="77777777" w:rsidR="00181E14" w:rsidRPr="00E03B4E" w:rsidRDefault="00181E14" w:rsidP="00181E14">
      <w:pPr>
        <w:numPr>
          <w:ilvl w:val="1"/>
          <w:numId w:val="1"/>
        </w:numPr>
        <w:spacing w:line="360" w:lineRule="auto"/>
        <w:ind w:left="1083" w:hanging="567"/>
        <w:jc w:val="both"/>
        <w:rPr>
          <w:rFonts w:cs="David"/>
          <w:b w:val="0"/>
          <w:bCs w:val="0"/>
          <w:szCs w:val="24"/>
        </w:rPr>
      </w:pPr>
      <w:r w:rsidRPr="00850409">
        <w:rPr>
          <w:rFonts w:cs="David" w:hint="cs"/>
          <w:b w:val="0"/>
          <w:bCs w:val="0"/>
          <w:szCs w:val="24"/>
          <w:rtl/>
        </w:rPr>
        <w:t>נספח ב'</w:t>
      </w:r>
      <w:r w:rsidRPr="00E03B4E">
        <w:rPr>
          <w:rFonts w:cs="David"/>
          <w:b w:val="0"/>
          <w:bCs w:val="0"/>
          <w:szCs w:val="24"/>
          <w:u w:val="none"/>
        </w:rPr>
        <w:t xml:space="preserve"> </w:t>
      </w:r>
      <w:r w:rsidRPr="00E03B4E">
        <w:rPr>
          <w:rFonts w:cs="David"/>
          <w:b w:val="0"/>
          <w:bCs w:val="0"/>
          <w:szCs w:val="24"/>
          <w:u w:val="none"/>
          <w:rtl/>
        </w:rPr>
        <w:t>–</w:t>
      </w:r>
      <w:r w:rsidRPr="00E03B4E">
        <w:rPr>
          <w:rFonts w:cs="David" w:hint="cs"/>
          <w:b w:val="0"/>
          <w:bCs w:val="0"/>
          <w:szCs w:val="24"/>
          <w:u w:val="none"/>
          <w:rtl/>
        </w:rPr>
        <w:t xml:space="preserve"> טופס הצעת המחיר.</w:t>
      </w:r>
      <w:r w:rsidRPr="00E03B4E">
        <w:rPr>
          <w:rFonts w:cs="David" w:hint="cs"/>
          <w:b w:val="0"/>
          <w:bCs w:val="0"/>
          <w:szCs w:val="24"/>
          <w:rtl/>
        </w:rPr>
        <w:t xml:space="preserve"> </w:t>
      </w:r>
    </w:p>
    <w:p w14:paraId="5D97BDE9" w14:textId="77777777" w:rsidR="00181E14" w:rsidRPr="00E03B4E" w:rsidRDefault="00181E14" w:rsidP="00181E14">
      <w:pPr>
        <w:numPr>
          <w:ilvl w:val="1"/>
          <w:numId w:val="1"/>
        </w:numPr>
        <w:spacing w:line="360" w:lineRule="auto"/>
        <w:ind w:left="1083" w:hanging="567"/>
        <w:jc w:val="both"/>
        <w:rPr>
          <w:rFonts w:cs="David"/>
          <w:b w:val="0"/>
          <w:bCs w:val="0"/>
          <w:szCs w:val="24"/>
          <w:u w:val="none"/>
        </w:rPr>
      </w:pPr>
      <w:r w:rsidRPr="00850409">
        <w:rPr>
          <w:rFonts w:cs="David" w:hint="cs"/>
          <w:b w:val="0"/>
          <w:bCs w:val="0"/>
          <w:szCs w:val="24"/>
          <w:rtl/>
        </w:rPr>
        <w:t>נספח ג'</w:t>
      </w:r>
      <w:r w:rsidRPr="00FF6040">
        <w:rPr>
          <w:rFonts w:cs="David" w:hint="cs"/>
          <w:b w:val="0"/>
          <w:bCs w:val="0"/>
          <w:szCs w:val="24"/>
          <w:u w:val="none"/>
          <w:rtl/>
        </w:rPr>
        <w:t xml:space="preserve"> </w:t>
      </w:r>
      <w:r w:rsidRPr="00FF6040">
        <w:rPr>
          <w:rFonts w:cs="David"/>
          <w:b w:val="0"/>
          <w:bCs w:val="0"/>
          <w:szCs w:val="24"/>
          <w:u w:val="none"/>
          <w:rtl/>
        </w:rPr>
        <w:t>–</w:t>
      </w:r>
      <w:r w:rsidRPr="00E03B4E">
        <w:rPr>
          <w:rFonts w:cs="David" w:hint="cs"/>
          <w:b w:val="0"/>
          <w:bCs w:val="0"/>
          <w:szCs w:val="24"/>
          <w:u w:val="none"/>
          <w:rtl/>
        </w:rPr>
        <w:t xml:space="preserve"> פירוט הניסיון של המציע. </w:t>
      </w:r>
    </w:p>
    <w:p w14:paraId="5D97BDEA" w14:textId="77777777" w:rsidR="00181E14" w:rsidRDefault="00181E14" w:rsidP="00181E14">
      <w:pPr>
        <w:numPr>
          <w:ilvl w:val="1"/>
          <w:numId w:val="1"/>
        </w:numPr>
        <w:spacing w:line="360" w:lineRule="auto"/>
        <w:ind w:left="1083" w:hanging="567"/>
        <w:jc w:val="both"/>
        <w:rPr>
          <w:rFonts w:cs="David"/>
          <w:b w:val="0"/>
          <w:bCs w:val="0"/>
          <w:szCs w:val="24"/>
          <w:u w:val="none"/>
        </w:rPr>
      </w:pPr>
      <w:r w:rsidRPr="00E87A49">
        <w:rPr>
          <w:rFonts w:cs="David" w:hint="cs"/>
          <w:b w:val="0"/>
          <w:bCs w:val="0"/>
          <w:szCs w:val="24"/>
          <w:rtl/>
        </w:rPr>
        <w:t>נספח ז'</w:t>
      </w:r>
      <w:r w:rsidRPr="00E87A49">
        <w:rPr>
          <w:rFonts w:cs="David" w:hint="cs"/>
          <w:b w:val="0"/>
          <w:bCs w:val="0"/>
          <w:szCs w:val="24"/>
          <w:u w:val="none"/>
          <w:rtl/>
        </w:rPr>
        <w:t xml:space="preserve"> - אישור רואה חשבון לעניין העדפת תוצרת הארץ  (במידה ורלוונט</w:t>
      </w:r>
      <w:r w:rsidR="008A2DA5">
        <w:rPr>
          <w:rFonts w:cs="David" w:hint="cs"/>
          <w:b w:val="0"/>
          <w:bCs w:val="0"/>
          <w:szCs w:val="24"/>
          <w:u w:val="none"/>
          <w:rtl/>
        </w:rPr>
        <w:t>י)</w:t>
      </w:r>
    </w:p>
    <w:p w14:paraId="5D97BDEB" w14:textId="77777777" w:rsidR="00181E14" w:rsidRDefault="00181E14" w:rsidP="00181E14">
      <w:pPr>
        <w:numPr>
          <w:ilvl w:val="1"/>
          <w:numId w:val="1"/>
        </w:numPr>
        <w:spacing w:line="360" w:lineRule="auto"/>
        <w:ind w:left="1083" w:hanging="567"/>
        <w:jc w:val="both"/>
        <w:rPr>
          <w:rFonts w:cs="David"/>
          <w:b w:val="0"/>
          <w:bCs w:val="0"/>
          <w:szCs w:val="24"/>
          <w:u w:val="none"/>
        </w:rPr>
      </w:pPr>
      <w:r w:rsidRPr="00E87A49">
        <w:rPr>
          <w:rFonts w:cs="David" w:hint="cs"/>
          <w:b w:val="0"/>
          <w:bCs w:val="0"/>
          <w:szCs w:val="24"/>
          <w:rtl/>
        </w:rPr>
        <w:t>נספח ח'</w:t>
      </w:r>
      <w:r w:rsidRPr="00E87A49">
        <w:rPr>
          <w:rFonts w:cs="David" w:hint="cs"/>
          <w:b w:val="0"/>
          <w:bCs w:val="0"/>
          <w:i/>
          <w:iCs/>
          <w:szCs w:val="24"/>
          <w:u w:val="none"/>
          <w:rtl/>
        </w:rPr>
        <w:t xml:space="preserve"> </w:t>
      </w:r>
      <w:r w:rsidRPr="00E87A49">
        <w:rPr>
          <w:rFonts w:cs="David" w:hint="cs"/>
          <w:b w:val="0"/>
          <w:bCs w:val="0"/>
          <w:szCs w:val="24"/>
          <w:u w:val="none"/>
          <w:rtl/>
        </w:rPr>
        <w:t xml:space="preserve">- </w:t>
      </w:r>
      <w:r w:rsidRPr="00E87A49">
        <w:rPr>
          <w:rFonts w:cs="David"/>
          <w:b w:val="0"/>
          <w:bCs w:val="0"/>
          <w:szCs w:val="24"/>
          <w:u w:val="none"/>
          <w:rtl/>
        </w:rPr>
        <w:t xml:space="preserve">טופס זיכוי חשבון בנק  </w:t>
      </w:r>
      <w:proofErr w:type="spellStart"/>
      <w:r w:rsidRPr="00E87A49">
        <w:rPr>
          <w:rFonts w:cs="David"/>
          <w:b w:val="0"/>
          <w:bCs w:val="0"/>
          <w:szCs w:val="24"/>
          <w:u w:val="none"/>
          <w:rtl/>
        </w:rPr>
        <w:t>המצ"ב</w:t>
      </w:r>
      <w:proofErr w:type="spellEnd"/>
      <w:r w:rsidRPr="00E87A49">
        <w:rPr>
          <w:rFonts w:cs="David"/>
          <w:b w:val="0"/>
          <w:bCs w:val="0"/>
          <w:szCs w:val="24"/>
          <w:u w:val="none"/>
          <w:rtl/>
        </w:rPr>
        <w:t xml:space="preserve">, מלא וחתום ע"י הבנק או </w:t>
      </w:r>
      <w:r w:rsidRPr="00E87A49">
        <w:rPr>
          <w:rFonts w:cs="David" w:hint="cs"/>
          <w:b w:val="0"/>
          <w:bCs w:val="0"/>
          <w:szCs w:val="24"/>
          <w:u w:val="none"/>
          <w:rtl/>
        </w:rPr>
        <w:t xml:space="preserve">ע"י </w:t>
      </w:r>
      <w:r w:rsidRPr="00E87A49">
        <w:rPr>
          <w:rFonts w:cs="David"/>
          <w:b w:val="0"/>
          <w:bCs w:val="0"/>
          <w:szCs w:val="24"/>
          <w:u w:val="none"/>
          <w:rtl/>
        </w:rPr>
        <w:t>רו"ח .</w:t>
      </w:r>
    </w:p>
    <w:p w14:paraId="5D97BDEC" w14:textId="77777777" w:rsidR="00181E14" w:rsidRDefault="00181E14" w:rsidP="00181E14">
      <w:pPr>
        <w:numPr>
          <w:ilvl w:val="1"/>
          <w:numId w:val="1"/>
        </w:numPr>
        <w:spacing w:line="360" w:lineRule="auto"/>
        <w:ind w:left="1083" w:hanging="567"/>
        <w:jc w:val="both"/>
        <w:rPr>
          <w:rFonts w:cs="David"/>
          <w:b w:val="0"/>
          <w:bCs w:val="0"/>
          <w:szCs w:val="24"/>
          <w:u w:val="none"/>
        </w:rPr>
      </w:pPr>
      <w:r w:rsidRPr="00E87A49">
        <w:rPr>
          <w:rFonts w:cs="David" w:hint="cs"/>
          <w:b w:val="0"/>
          <w:bCs w:val="0"/>
          <w:szCs w:val="24"/>
          <w:rtl/>
        </w:rPr>
        <w:t>נספח י'</w:t>
      </w:r>
      <w:r w:rsidRPr="00E87A49">
        <w:rPr>
          <w:rFonts w:cs="David" w:hint="cs"/>
          <w:b w:val="0"/>
          <w:bCs w:val="0"/>
          <w:szCs w:val="24"/>
          <w:u w:val="none"/>
          <w:rtl/>
        </w:rPr>
        <w:t xml:space="preserve"> </w:t>
      </w:r>
      <w:r w:rsidRPr="00E87A49">
        <w:rPr>
          <w:rFonts w:cs="David"/>
          <w:b w:val="0"/>
          <w:bCs w:val="0"/>
          <w:szCs w:val="24"/>
          <w:u w:val="none"/>
          <w:rtl/>
        </w:rPr>
        <w:t>-</w:t>
      </w:r>
      <w:r w:rsidRPr="00E87A49">
        <w:rPr>
          <w:rFonts w:cs="David" w:hint="cs"/>
          <w:b w:val="0"/>
          <w:bCs w:val="0"/>
          <w:szCs w:val="24"/>
          <w:u w:val="none"/>
          <w:rtl/>
        </w:rPr>
        <w:t xml:space="preserve"> תצהיר פשיטת רגל והיעד תביעות.</w:t>
      </w:r>
    </w:p>
    <w:p w14:paraId="5D97BDED" w14:textId="77777777" w:rsidR="00181E14" w:rsidRDefault="00181E14" w:rsidP="00181E14">
      <w:pPr>
        <w:numPr>
          <w:ilvl w:val="1"/>
          <w:numId w:val="1"/>
        </w:numPr>
        <w:spacing w:line="360" w:lineRule="auto"/>
        <w:ind w:left="1083" w:hanging="567"/>
        <w:jc w:val="both"/>
        <w:rPr>
          <w:rFonts w:cs="David"/>
          <w:b w:val="0"/>
          <w:bCs w:val="0"/>
          <w:szCs w:val="24"/>
          <w:u w:val="none"/>
        </w:rPr>
      </w:pPr>
      <w:r w:rsidRPr="00E87A49">
        <w:rPr>
          <w:rFonts w:cs="David" w:hint="cs"/>
          <w:b w:val="0"/>
          <w:bCs w:val="0"/>
          <w:szCs w:val="24"/>
          <w:rtl/>
        </w:rPr>
        <w:t>נספח יא</w:t>
      </w:r>
      <w:r w:rsidRPr="00E87A49">
        <w:rPr>
          <w:rFonts w:cs="David" w:hint="cs"/>
          <w:b w:val="0"/>
          <w:bCs w:val="0"/>
          <w:szCs w:val="24"/>
          <w:u w:val="none"/>
          <w:rtl/>
        </w:rPr>
        <w:t xml:space="preserve"> </w:t>
      </w:r>
      <w:r w:rsidRPr="00E87A49">
        <w:rPr>
          <w:rFonts w:cs="David"/>
          <w:b w:val="0"/>
          <w:bCs w:val="0"/>
          <w:szCs w:val="24"/>
          <w:u w:val="none"/>
          <w:rtl/>
        </w:rPr>
        <w:t>–</w:t>
      </w:r>
      <w:r w:rsidRPr="00E87A49">
        <w:rPr>
          <w:rFonts w:cs="David" w:hint="cs"/>
          <w:b w:val="0"/>
          <w:bCs w:val="0"/>
          <w:szCs w:val="24"/>
          <w:u w:val="none"/>
          <w:rtl/>
        </w:rPr>
        <w:t xml:space="preserve"> תצהיר פשיטת רגל והיעדר תביעות (ימולא במידה וקיים נגד החברה צו  להקפאת הליכים).</w:t>
      </w:r>
      <w:r w:rsidRPr="00E87A49">
        <w:rPr>
          <w:rFonts w:cs="David" w:hint="cs"/>
          <w:b w:val="0"/>
          <w:bCs w:val="0"/>
          <w:szCs w:val="24"/>
          <w:rtl/>
        </w:rPr>
        <w:t xml:space="preserve"> </w:t>
      </w:r>
    </w:p>
    <w:p w14:paraId="5D97BDEE" w14:textId="77777777" w:rsidR="00181E14" w:rsidRPr="00E87A49" w:rsidRDefault="00181E14" w:rsidP="00181E14">
      <w:pPr>
        <w:numPr>
          <w:ilvl w:val="1"/>
          <w:numId w:val="1"/>
        </w:numPr>
        <w:spacing w:line="360" w:lineRule="auto"/>
        <w:ind w:left="1083" w:hanging="567"/>
        <w:jc w:val="both"/>
        <w:rPr>
          <w:rFonts w:cs="David"/>
          <w:b w:val="0"/>
          <w:bCs w:val="0"/>
          <w:szCs w:val="24"/>
          <w:u w:val="none"/>
        </w:rPr>
      </w:pPr>
      <w:r w:rsidRPr="00E87A49">
        <w:rPr>
          <w:rFonts w:cs="David"/>
          <w:b w:val="0"/>
          <w:bCs w:val="0"/>
          <w:szCs w:val="24"/>
          <w:u w:val="none"/>
          <w:rtl/>
        </w:rPr>
        <w:t>אישור</w:t>
      </w:r>
      <w:r w:rsidRPr="00E87A49">
        <w:rPr>
          <w:rFonts w:cs="David" w:hint="cs"/>
          <w:b w:val="0"/>
          <w:bCs w:val="0"/>
          <w:szCs w:val="24"/>
          <w:u w:val="none"/>
          <w:rtl/>
        </w:rPr>
        <w:t>ים ותצהירים הנדרשים</w:t>
      </w:r>
      <w:r w:rsidRPr="00E87A49">
        <w:rPr>
          <w:rFonts w:cs="David"/>
          <w:b w:val="0"/>
          <w:bCs w:val="0"/>
          <w:szCs w:val="24"/>
          <w:u w:val="none"/>
          <w:rtl/>
        </w:rPr>
        <w:t xml:space="preserve"> לפי חוק עסקאות גופים ציבוריים (אכיפת ניהול חשבונות, תשלום חובות</w:t>
      </w:r>
      <w:r w:rsidRPr="00E87A49">
        <w:rPr>
          <w:rFonts w:cs="David" w:hint="cs"/>
          <w:b w:val="0"/>
          <w:bCs w:val="0"/>
          <w:szCs w:val="24"/>
          <w:u w:val="none"/>
        </w:rPr>
        <w:t xml:space="preserve"> </w:t>
      </w:r>
      <w:r w:rsidRPr="00E87A49">
        <w:rPr>
          <w:rFonts w:cs="David"/>
          <w:b w:val="0"/>
          <w:bCs w:val="0"/>
          <w:szCs w:val="24"/>
          <w:u w:val="none"/>
          <w:rtl/>
        </w:rPr>
        <w:t xml:space="preserve">מס, שכר מינימום והעסקת עובדים זרים כדין, </w:t>
      </w:r>
      <w:r w:rsidRPr="00E87A49">
        <w:rPr>
          <w:rFonts w:cs="David" w:hint="cs"/>
          <w:b w:val="0"/>
          <w:bCs w:val="0"/>
          <w:szCs w:val="24"/>
          <w:u w:val="none"/>
          <w:rtl/>
        </w:rPr>
        <w:br/>
      </w:r>
      <w:r w:rsidRPr="00E87A49">
        <w:rPr>
          <w:rFonts w:cs="David"/>
          <w:b w:val="0"/>
          <w:bCs w:val="0"/>
          <w:szCs w:val="24"/>
          <w:u w:val="none"/>
          <w:rtl/>
        </w:rPr>
        <w:t>התשל"ו-1976</w:t>
      </w:r>
      <w:r w:rsidRPr="00E87A49">
        <w:rPr>
          <w:rFonts w:cs="David" w:hint="cs"/>
          <w:b w:val="0"/>
          <w:bCs w:val="0"/>
          <w:szCs w:val="24"/>
          <w:u w:val="none"/>
          <w:rtl/>
        </w:rPr>
        <w:t>) כדלקמן:</w:t>
      </w:r>
    </w:p>
    <w:p w14:paraId="5D97BDEF" w14:textId="77777777" w:rsidR="00181E14" w:rsidRPr="00E03B4E" w:rsidRDefault="00181E14" w:rsidP="00181E14">
      <w:pPr>
        <w:ind w:left="1083"/>
        <w:jc w:val="both"/>
        <w:rPr>
          <w:rFonts w:cs="David"/>
          <w:b w:val="0"/>
          <w:bCs w:val="0"/>
          <w:szCs w:val="24"/>
        </w:rPr>
      </w:pPr>
    </w:p>
    <w:p w14:paraId="5D97BDF0" w14:textId="77777777" w:rsidR="00181E14" w:rsidRDefault="00181E14" w:rsidP="00181E14">
      <w:pPr>
        <w:numPr>
          <w:ilvl w:val="2"/>
          <w:numId w:val="3"/>
        </w:numPr>
        <w:spacing w:line="360" w:lineRule="auto"/>
        <w:jc w:val="both"/>
        <w:rPr>
          <w:rFonts w:cs="David"/>
          <w:b w:val="0"/>
          <w:bCs w:val="0"/>
          <w:szCs w:val="24"/>
          <w:u w:val="none"/>
        </w:rPr>
      </w:pPr>
      <w:r w:rsidRPr="00D12232">
        <w:rPr>
          <w:rFonts w:cs="David" w:hint="cs"/>
          <w:b w:val="0"/>
          <w:bCs w:val="0"/>
          <w:szCs w:val="24"/>
          <w:u w:val="none"/>
          <w:rtl/>
          <w:lang w:eastAsia="en-US"/>
        </w:rPr>
        <w:t>אישור מ"פקיד מורשה" או מרואה חשבון או מיועץ מס או העתק ממנו כנדרש לפי סעיף 2 (א) לחוק הנ"ל .</w:t>
      </w:r>
    </w:p>
    <w:p w14:paraId="5D97BDF1" w14:textId="77777777" w:rsidR="00181E14" w:rsidRDefault="00181E14" w:rsidP="00181E14">
      <w:pPr>
        <w:numPr>
          <w:ilvl w:val="2"/>
          <w:numId w:val="3"/>
        </w:numPr>
        <w:spacing w:line="360" w:lineRule="auto"/>
        <w:jc w:val="both"/>
        <w:rPr>
          <w:rFonts w:cs="David"/>
          <w:b w:val="0"/>
          <w:bCs w:val="0"/>
          <w:szCs w:val="24"/>
          <w:u w:val="none"/>
        </w:rPr>
      </w:pPr>
      <w:r w:rsidRPr="00D12232">
        <w:rPr>
          <w:rFonts w:cs="David"/>
          <w:b w:val="0"/>
          <w:bCs w:val="0"/>
          <w:szCs w:val="24"/>
          <w:u w:val="none"/>
          <w:rtl/>
        </w:rPr>
        <w:t xml:space="preserve">אישור לצורך ניכוי מס מטעם אגף מס הכנסה תקף למועד הגשת ההצעה, (אם יש ברשותכם). </w:t>
      </w:r>
    </w:p>
    <w:p w14:paraId="5D97BDF2" w14:textId="255EE411" w:rsidR="008E5C95" w:rsidRPr="008E5C95" w:rsidRDefault="008E5C95" w:rsidP="00563116">
      <w:pPr>
        <w:numPr>
          <w:ilvl w:val="1"/>
          <w:numId w:val="1"/>
        </w:numPr>
        <w:spacing w:line="360" w:lineRule="auto"/>
        <w:ind w:left="1083" w:hanging="567"/>
        <w:jc w:val="both"/>
        <w:rPr>
          <w:rFonts w:cs="David"/>
          <w:b w:val="0"/>
          <w:bCs w:val="0"/>
          <w:szCs w:val="24"/>
          <w:u w:val="none"/>
        </w:rPr>
      </w:pPr>
      <w:r>
        <w:rPr>
          <w:rFonts w:cs="David" w:hint="cs"/>
          <w:b w:val="0"/>
          <w:bCs w:val="0"/>
          <w:szCs w:val="24"/>
          <w:u w:val="none"/>
          <w:rtl/>
        </w:rPr>
        <w:t>.</w:t>
      </w:r>
      <w:r w:rsidR="00DA7521">
        <w:rPr>
          <w:rFonts w:cs="David" w:hint="cs"/>
          <w:b w:val="0"/>
          <w:bCs w:val="0"/>
          <w:szCs w:val="24"/>
          <w:u w:val="none"/>
          <w:rtl/>
        </w:rPr>
        <w:t xml:space="preserve">צירוף האישורים כמפורט בסעיפים 5.4 </w:t>
      </w:r>
      <w:r w:rsidR="00563116">
        <w:rPr>
          <w:rFonts w:cs="David" w:hint="cs"/>
          <w:b w:val="0"/>
          <w:bCs w:val="0"/>
          <w:szCs w:val="24"/>
          <w:u w:val="none"/>
          <w:rtl/>
        </w:rPr>
        <w:t>,</w:t>
      </w:r>
      <w:r w:rsidR="00DA7521">
        <w:rPr>
          <w:rFonts w:cs="David" w:hint="cs"/>
          <w:b w:val="0"/>
          <w:bCs w:val="0"/>
          <w:szCs w:val="24"/>
          <w:u w:val="none"/>
          <w:rtl/>
        </w:rPr>
        <w:t xml:space="preserve"> 5.5</w:t>
      </w:r>
      <w:r w:rsidR="00563116">
        <w:rPr>
          <w:rFonts w:cs="David" w:hint="cs"/>
          <w:b w:val="0"/>
          <w:bCs w:val="0"/>
          <w:szCs w:val="24"/>
          <w:u w:val="none"/>
          <w:rtl/>
        </w:rPr>
        <w:t xml:space="preserve"> , 5.6</w:t>
      </w:r>
      <w:r w:rsidR="00DA7521">
        <w:rPr>
          <w:rFonts w:cs="David" w:hint="cs"/>
          <w:b w:val="0"/>
          <w:bCs w:val="0"/>
          <w:szCs w:val="24"/>
          <w:u w:val="none"/>
          <w:rtl/>
        </w:rPr>
        <w:t>.</w:t>
      </w:r>
    </w:p>
    <w:p w14:paraId="5D97BDF3" w14:textId="77777777" w:rsidR="00181E14" w:rsidRDefault="00181E14" w:rsidP="00181E14">
      <w:pPr>
        <w:ind w:left="540" w:right="1005"/>
        <w:jc w:val="both"/>
        <w:rPr>
          <w:rFonts w:cs="David"/>
          <w:b w:val="0"/>
          <w:bCs w:val="0"/>
          <w:szCs w:val="24"/>
          <w:u w:val="none"/>
        </w:rPr>
      </w:pPr>
    </w:p>
    <w:p w14:paraId="5D97BDF4" w14:textId="125DFAFE" w:rsidR="00181E14" w:rsidRPr="008A2DA5" w:rsidRDefault="00181E14" w:rsidP="0063192E">
      <w:pPr>
        <w:numPr>
          <w:ilvl w:val="0"/>
          <w:numId w:val="1"/>
        </w:numPr>
        <w:spacing w:line="360" w:lineRule="auto"/>
        <w:ind w:left="573" w:right="0" w:hanging="573"/>
        <w:jc w:val="both"/>
        <w:rPr>
          <w:rFonts w:cs="David"/>
          <w:b w:val="0"/>
          <w:bCs w:val="0"/>
          <w:szCs w:val="24"/>
          <w:u w:val="none"/>
          <w:rtl/>
        </w:rPr>
      </w:pPr>
      <w:r w:rsidRPr="008A2DA5">
        <w:rPr>
          <w:rFonts w:cs="David" w:hint="cs"/>
          <w:b w:val="0"/>
          <w:bCs w:val="0"/>
          <w:szCs w:val="24"/>
          <w:u w:val="none"/>
          <w:rtl/>
        </w:rPr>
        <w:t xml:space="preserve">למרות החיוב לצרף את כל האישורים והמסמכים במצורף להצעה, ועדת המכרזים תהא רשאית לאפשר למציע להשלים את המצאתם </w:t>
      </w:r>
      <w:r w:rsidRPr="008A2DA5">
        <w:rPr>
          <w:rFonts w:cs="David" w:hint="cs"/>
          <w:szCs w:val="24"/>
          <w:rtl/>
        </w:rPr>
        <w:t>למעט נספח ב' (ט</w:t>
      </w:r>
      <w:r w:rsidR="008A2DA5" w:rsidRPr="008A2DA5">
        <w:rPr>
          <w:rFonts w:cs="David" w:hint="cs"/>
          <w:szCs w:val="24"/>
          <w:rtl/>
        </w:rPr>
        <w:t>ו</w:t>
      </w:r>
      <w:r w:rsidRPr="008A2DA5">
        <w:rPr>
          <w:rFonts w:cs="David" w:hint="cs"/>
          <w:szCs w:val="24"/>
          <w:rtl/>
        </w:rPr>
        <w:t xml:space="preserve">פס הצעת המחיר) </w:t>
      </w:r>
      <w:r w:rsidRPr="008A2DA5">
        <w:rPr>
          <w:rFonts w:cs="David" w:hint="cs"/>
          <w:b w:val="0"/>
          <w:bCs w:val="0"/>
          <w:szCs w:val="24"/>
          <w:u w:val="none"/>
          <w:rtl/>
        </w:rPr>
        <w:t xml:space="preserve">בפרק הזמן אשר ייקבע וזאת כל עוד עולה בבירור על פני האישורים ו / או המסמכים החסרים כי היו קיימים ובעלי תוקף במועד הגשת ההצעה כפי שנדרש בתנאי המכרז. </w:t>
      </w:r>
    </w:p>
    <w:p w14:paraId="5D97BDF5" w14:textId="77777777" w:rsidR="00181E14" w:rsidRPr="0035785D" w:rsidRDefault="00181E14" w:rsidP="00181E14">
      <w:pPr>
        <w:tabs>
          <w:tab w:val="num" w:pos="1494"/>
        </w:tabs>
        <w:ind w:left="516" w:right="-284"/>
        <w:jc w:val="both"/>
        <w:rPr>
          <w:rFonts w:cs="David"/>
          <w:b w:val="0"/>
          <w:bCs w:val="0"/>
          <w:szCs w:val="24"/>
          <w:u w:val="none"/>
          <w:rtl/>
        </w:rPr>
      </w:pPr>
    </w:p>
    <w:p w14:paraId="5D97BDF6" w14:textId="77777777" w:rsidR="00181E14" w:rsidRPr="0035785D" w:rsidRDefault="00181E14" w:rsidP="00181E14">
      <w:pPr>
        <w:pStyle w:val="aa"/>
        <w:numPr>
          <w:ilvl w:val="0"/>
          <w:numId w:val="1"/>
        </w:numPr>
        <w:ind w:right="0"/>
        <w:rPr>
          <w:b/>
          <w:bCs/>
        </w:rPr>
      </w:pPr>
      <w:r w:rsidRPr="0035785D">
        <w:rPr>
          <w:b/>
          <w:bCs/>
          <w:rtl/>
        </w:rPr>
        <w:t xml:space="preserve">בדיקות מקדימות </w:t>
      </w:r>
      <w:r w:rsidRPr="0035785D">
        <w:rPr>
          <w:rFonts w:hint="cs"/>
          <w:b/>
          <w:bCs/>
          <w:rtl/>
        </w:rPr>
        <w:t>:</w:t>
      </w:r>
    </w:p>
    <w:p w14:paraId="5D97BDF7" w14:textId="77777777" w:rsidR="00181E14" w:rsidRPr="0035785D" w:rsidRDefault="00181E14" w:rsidP="00181E14">
      <w:pPr>
        <w:pStyle w:val="aa"/>
        <w:ind w:left="0" w:right="570" w:firstLine="0"/>
        <w:rPr>
          <w:b/>
          <w:bCs/>
          <w:rtl/>
        </w:rPr>
      </w:pPr>
    </w:p>
    <w:p w14:paraId="5D97BDF8" w14:textId="77777777" w:rsidR="00181E14" w:rsidRDefault="00181E14" w:rsidP="00181E14">
      <w:pPr>
        <w:tabs>
          <w:tab w:val="left" w:pos="658"/>
        </w:tabs>
        <w:ind w:left="658" w:hanging="142"/>
        <w:jc w:val="both"/>
        <w:rPr>
          <w:rFonts w:cs="David"/>
          <w:b w:val="0"/>
          <w:bCs w:val="0"/>
          <w:szCs w:val="24"/>
          <w:u w:val="none"/>
          <w:rtl/>
        </w:rPr>
      </w:pPr>
      <w:r>
        <w:rPr>
          <w:rFonts w:cs="David"/>
          <w:b w:val="0"/>
          <w:bCs w:val="0"/>
          <w:szCs w:val="24"/>
          <w:u w:val="none"/>
          <w:rtl/>
        </w:rPr>
        <w:t>המשטרה  שומרת לעצמה את הזכות :</w:t>
      </w:r>
    </w:p>
    <w:p w14:paraId="5D97BDF9" w14:textId="77777777" w:rsidR="00181E14" w:rsidRDefault="00181E14" w:rsidP="00181E14">
      <w:pPr>
        <w:tabs>
          <w:tab w:val="left" w:pos="658"/>
        </w:tabs>
        <w:ind w:left="658" w:hanging="142"/>
        <w:jc w:val="both"/>
        <w:rPr>
          <w:rFonts w:cs="David"/>
          <w:b w:val="0"/>
          <w:bCs w:val="0"/>
          <w:szCs w:val="24"/>
          <w:u w:val="none"/>
          <w:rtl/>
        </w:rPr>
      </w:pPr>
    </w:p>
    <w:p w14:paraId="5D97BDFA" w14:textId="77777777" w:rsidR="00181E14" w:rsidRDefault="00181E14" w:rsidP="00181E14">
      <w:pPr>
        <w:numPr>
          <w:ilvl w:val="1"/>
          <w:numId w:val="1"/>
        </w:numPr>
        <w:spacing w:line="360" w:lineRule="auto"/>
        <w:ind w:left="1083" w:hanging="567"/>
        <w:jc w:val="both"/>
        <w:rPr>
          <w:rFonts w:cs="David"/>
          <w:b w:val="0"/>
          <w:bCs w:val="0"/>
          <w:szCs w:val="24"/>
          <w:u w:val="none"/>
        </w:rPr>
      </w:pPr>
      <w:r>
        <w:rPr>
          <w:rFonts w:cs="David"/>
          <w:b w:val="0"/>
          <w:bCs w:val="0"/>
          <w:szCs w:val="24"/>
          <w:u w:val="none"/>
          <w:rtl/>
        </w:rPr>
        <w:t xml:space="preserve">לדרוש </w:t>
      </w:r>
      <w:proofErr w:type="spellStart"/>
      <w:r>
        <w:rPr>
          <w:rFonts w:cs="David"/>
          <w:b w:val="0"/>
          <w:bCs w:val="0"/>
          <w:szCs w:val="24"/>
          <w:u w:val="none"/>
          <w:rtl/>
        </w:rPr>
        <w:t>מהמציעים</w:t>
      </w:r>
      <w:proofErr w:type="spellEnd"/>
      <w:r>
        <w:rPr>
          <w:rFonts w:cs="David"/>
          <w:b w:val="0"/>
          <w:bCs w:val="0"/>
          <w:szCs w:val="24"/>
          <w:u w:val="none"/>
          <w:rtl/>
        </w:rPr>
        <w:t xml:space="preserve"> להגיש לה תוך 3 ימים ממועד בקשתה, כל מידע  נוסף המאמת את דרישות המכרז והמפרט</w:t>
      </w:r>
      <w:r>
        <w:rPr>
          <w:rFonts w:cs="David" w:hint="cs"/>
          <w:b w:val="0"/>
          <w:bCs w:val="0"/>
          <w:szCs w:val="24"/>
          <w:u w:val="none"/>
          <w:rtl/>
        </w:rPr>
        <w:t xml:space="preserve"> והצעת המציע,</w:t>
      </w:r>
      <w:r>
        <w:rPr>
          <w:rFonts w:cs="David"/>
          <w:b w:val="0"/>
          <w:bCs w:val="0"/>
          <w:szCs w:val="24"/>
          <w:u w:val="none"/>
          <w:rtl/>
        </w:rPr>
        <w:t xml:space="preserve"> לרבות אישורים שונים</w:t>
      </w:r>
      <w:r>
        <w:rPr>
          <w:rFonts w:cs="David" w:hint="cs"/>
          <w:b w:val="0"/>
          <w:bCs w:val="0"/>
          <w:szCs w:val="24"/>
          <w:u w:val="none"/>
          <w:rtl/>
        </w:rPr>
        <w:t xml:space="preserve">, (לרבות אישורי רו"ח </w:t>
      </w:r>
      <w:r>
        <w:rPr>
          <w:rFonts w:cs="David" w:hint="cs"/>
          <w:b w:val="0"/>
          <w:bCs w:val="0"/>
          <w:szCs w:val="24"/>
          <w:u w:val="none"/>
          <w:rtl/>
        </w:rPr>
        <w:lastRenderedPageBreak/>
        <w:t>המאשרים את ניסיון המציע)</w:t>
      </w:r>
      <w:r>
        <w:rPr>
          <w:rFonts w:cs="David"/>
          <w:b w:val="0"/>
          <w:bCs w:val="0"/>
          <w:szCs w:val="24"/>
          <w:u w:val="none"/>
          <w:rtl/>
        </w:rPr>
        <w:t xml:space="preserve">, </w:t>
      </w:r>
      <w:r>
        <w:rPr>
          <w:rFonts w:cs="David" w:hint="cs"/>
          <w:b w:val="0"/>
          <w:bCs w:val="0"/>
          <w:szCs w:val="24"/>
          <w:u w:val="none"/>
          <w:rtl/>
        </w:rPr>
        <w:t>תוצאות בדיקות מעבדה,</w:t>
      </w:r>
      <w:r>
        <w:rPr>
          <w:rFonts w:cs="David"/>
          <w:b w:val="0"/>
          <w:bCs w:val="0"/>
          <w:szCs w:val="24"/>
          <w:u w:val="none"/>
          <w:rtl/>
        </w:rPr>
        <w:t xml:space="preserve"> קטלוגים, רשימת לקוחות  וכד'</w:t>
      </w:r>
      <w:r>
        <w:rPr>
          <w:rFonts w:cs="David" w:hint="cs"/>
          <w:b w:val="0"/>
          <w:bCs w:val="0"/>
          <w:szCs w:val="24"/>
          <w:u w:val="none"/>
          <w:rtl/>
        </w:rPr>
        <w:t xml:space="preserve"> .</w:t>
      </w:r>
    </w:p>
    <w:p w14:paraId="5D97BDFB" w14:textId="77777777" w:rsidR="00181E14" w:rsidRDefault="00181E14" w:rsidP="00181E14">
      <w:pPr>
        <w:numPr>
          <w:ilvl w:val="1"/>
          <w:numId w:val="1"/>
        </w:numPr>
        <w:spacing w:line="360" w:lineRule="auto"/>
        <w:ind w:left="1083" w:hanging="567"/>
        <w:jc w:val="both"/>
        <w:rPr>
          <w:rFonts w:cs="David"/>
          <w:b w:val="0"/>
          <w:bCs w:val="0"/>
          <w:szCs w:val="24"/>
          <w:u w:val="none"/>
        </w:rPr>
      </w:pPr>
      <w:r w:rsidRPr="00D12232">
        <w:rPr>
          <w:rFonts w:cs="David"/>
          <w:b w:val="0"/>
          <w:bCs w:val="0"/>
          <w:szCs w:val="24"/>
          <w:u w:val="none"/>
          <w:rtl/>
        </w:rPr>
        <w:t>לפנות ללקוחות החברה לשם קבלת חוות דעת, ותהא רשאית שלא להתקשר עם מציע אשר חוות הדעת לגביו לא הניחה את דעתה.</w:t>
      </w:r>
    </w:p>
    <w:p w14:paraId="5D97BDFC" w14:textId="77777777" w:rsidR="00181E14" w:rsidRDefault="00181E14" w:rsidP="00181E14">
      <w:pPr>
        <w:numPr>
          <w:ilvl w:val="1"/>
          <w:numId w:val="1"/>
        </w:numPr>
        <w:spacing w:line="360" w:lineRule="auto"/>
        <w:ind w:left="1083" w:hanging="567"/>
        <w:jc w:val="both"/>
        <w:rPr>
          <w:rFonts w:cs="David"/>
          <w:b w:val="0"/>
          <w:bCs w:val="0"/>
          <w:szCs w:val="24"/>
          <w:u w:val="none"/>
        </w:rPr>
      </w:pPr>
      <w:r w:rsidRPr="00D12232">
        <w:rPr>
          <w:rFonts w:cs="David"/>
          <w:b w:val="0"/>
          <w:bCs w:val="0"/>
          <w:szCs w:val="24"/>
          <w:u w:val="none"/>
          <w:rtl/>
        </w:rPr>
        <w:t xml:space="preserve">לבדוק את יכולת המציע לעמוד בדרישות המכרז והמפרט לרבות </w:t>
      </w:r>
      <w:r w:rsidRPr="00D12232">
        <w:rPr>
          <w:rFonts w:cs="David" w:hint="cs"/>
          <w:b w:val="0"/>
          <w:bCs w:val="0"/>
          <w:szCs w:val="24"/>
          <w:u w:val="none"/>
          <w:rtl/>
        </w:rPr>
        <w:t xml:space="preserve">בדיקת דוגמאות, </w:t>
      </w:r>
      <w:r w:rsidRPr="00D12232">
        <w:rPr>
          <w:rFonts w:cs="David"/>
          <w:b w:val="0"/>
          <w:bCs w:val="0"/>
          <w:szCs w:val="24"/>
          <w:u w:val="none"/>
          <w:rtl/>
        </w:rPr>
        <w:t xml:space="preserve">ביקור </w:t>
      </w:r>
      <w:r w:rsidRPr="00D12232">
        <w:rPr>
          <w:rFonts w:cs="David" w:hint="cs"/>
          <w:b w:val="0"/>
          <w:bCs w:val="0"/>
          <w:szCs w:val="24"/>
          <w:u w:val="none"/>
          <w:rtl/>
        </w:rPr>
        <w:t xml:space="preserve">במפעל יצרן /ספק הפריטים ו/או במרכז הלוגיסטי של המציע,  </w:t>
      </w:r>
      <w:r w:rsidRPr="00D12232">
        <w:rPr>
          <w:rFonts w:cs="David"/>
          <w:b w:val="0"/>
          <w:bCs w:val="0"/>
          <w:szCs w:val="24"/>
          <w:u w:val="none"/>
          <w:rtl/>
        </w:rPr>
        <w:t>על מנת לעמוד על טיב</w:t>
      </w:r>
      <w:r w:rsidRPr="00D12232">
        <w:rPr>
          <w:rFonts w:cs="David" w:hint="cs"/>
          <w:b w:val="0"/>
          <w:bCs w:val="0"/>
          <w:szCs w:val="24"/>
          <w:u w:val="none"/>
          <w:rtl/>
        </w:rPr>
        <w:t xml:space="preserve"> הפריטים </w:t>
      </w:r>
      <w:r w:rsidRPr="00D12232">
        <w:rPr>
          <w:rFonts w:cs="David"/>
          <w:b w:val="0"/>
          <w:bCs w:val="0"/>
          <w:szCs w:val="24"/>
          <w:u w:val="none"/>
          <w:rtl/>
        </w:rPr>
        <w:t>ואיכות</w:t>
      </w:r>
      <w:r w:rsidRPr="00D12232">
        <w:rPr>
          <w:rFonts w:cs="David" w:hint="cs"/>
          <w:b w:val="0"/>
          <w:bCs w:val="0"/>
          <w:szCs w:val="24"/>
          <w:u w:val="none"/>
          <w:rtl/>
        </w:rPr>
        <w:t xml:space="preserve">ם  </w:t>
      </w:r>
      <w:r w:rsidRPr="00D12232">
        <w:rPr>
          <w:rFonts w:cs="David"/>
          <w:b w:val="0"/>
          <w:bCs w:val="0"/>
          <w:szCs w:val="24"/>
          <w:u w:val="none"/>
          <w:rtl/>
        </w:rPr>
        <w:t>בהתאמה לדרישות המשטרה. המשטרה תהא רשאית שלא לקבל הצעתו של מציע אשר אינו עומד בדרישות המכרז והמפרט .</w:t>
      </w:r>
    </w:p>
    <w:p w14:paraId="5D97BDFD" w14:textId="77777777" w:rsidR="00181E14" w:rsidRDefault="00181E14" w:rsidP="00181E14">
      <w:pPr>
        <w:numPr>
          <w:ilvl w:val="1"/>
          <w:numId w:val="1"/>
        </w:numPr>
        <w:spacing w:line="360" w:lineRule="auto"/>
        <w:ind w:left="1083" w:hanging="567"/>
        <w:jc w:val="both"/>
        <w:rPr>
          <w:rFonts w:cs="David"/>
          <w:b w:val="0"/>
          <w:bCs w:val="0"/>
          <w:szCs w:val="24"/>
          <w:u w:val="none"/>
        </w:rPr>
      </w:pPr>
      <w:r w:rsidRPr="00D12232">
        <w:rPr>
          <w:rFonts w:cs="David" w:hint="cs"/>
          <w:b w:val="0"/>
          <w:bCs w:val="0"/>
          <w:szCs w:val="24"/>
          <w:u w:val="none"/>
          <w:rtl/>
        </w:rPr>
        <w:t xml:space="preserve">לדרוש </w:t>
      </w:r>
      <w:proofErr w:type="spellStart"/>
      <w:r w:rsidRPr="00D12232">
        <w:rPr>
          <w:rFonts w:cs="David" w:hint="cs"/>
          <w:b w:val="0"/>
          <w:bCs w:val="0"/>
          <w:szCs w:val="24"/>
          <w:u w:val="none"/>
          <w:rtl/>
        </w:rPr>
        <w:t>מהמציע</w:t>
      </w:r>
      <w:proofErr w:type="spellEnd"/>
      <w:r w:rsidRPr="00D12232">
        <w:rPr>
          <w:rFonts w:cs="David" w:hint="cs"/>
          <w:b w:val="0"/>
          <w:bCs w:val="0"/>
          <w:szCs w:val="24"/>
          <w:u w:val="none"/>
          <w:rtl/>
        </w:rPr>
        <w:t xml:space="preserve"> להציג אישורים ממכוני בדיקה מוסמכים כי המוצרים המוצעים עומדים בדרישות המפרט , עלות הבדיקות כאמור יחולו על המציע</w:t>
      </w:r>
      <w:r>
        <w:rPr>
          <w:rFonts w:cs="David" w:hint="cs"/>
          <w:b w:val="0"/>
          <w:bCs w:val="0"/>
          <w:szCs w:val="24"/>
          <w:u w:val="none"/>
          <w:rtl/>
        </w:rPr>
        <w:t xml:space="preserve">. </w:t>
      </w:r>
    </w:p>
    <w:p w14:paraId="5D97BDFE" w14:textId="77777777" w:rsidR="00181E14" w:rsidRDefault="00181E14" w:rsidP="00181E14">
      <w:pPr>
        <w:numPr>
          <w:ilvl w:val="1"/>
          <w:numId w:val="1"/>
        </w:numPr>
        <w:spacing w:line="360" w:lineRule="auto"/>
        <w:ind w:left="1083" w:hanging="567"/>
        <w:jc w:val="both"/>
        <w:rPr>
          <w:rFonts w:cs="David"/>
          <w:b w:val="0"/>
          <w:bCs w:val="0"/>
          <w:szCs w:val="24"/>
          <w:u w:val="none"/>
        </w:rPr>
      </w:pPr>
      <w:r w:rsidRPr="00D12232">
        <w:rPr>
          <w:rFonts w:cs="David" w:hint="cs"/>
          <w:b w:val="0"/>
          <w:bCs w:val="0"/>
          <w:szCs w:val="24"/>
          <w:u w:val="none"/>
          <w:rtl/>
        </w:rPr>
        <w:t xml:space="preserve">לבדוק את הטובין המוצע, </w:t>
      </w:r>
      <w:r w:rsidRPr="00D12232">
        <w:rPr>
          <w:rFonts w:cs="David"/>
          <w:b w:val="0"/>
          <w:bCs w:val="0"/>
          <w:szCs w:val="24"/>
          <w:u w:val="none"/>
          <w:rtl/>
        </w:rPr>
        <w:t xml:space="preserve">בדיקת הטובין </w:t>
      </w:r>
      <w:r w:rsidRPr="00D12232">
        <w:rPr>
          <w:rFonts w:cs="David" w:hint="cs"/>
          <w:b w:val="0"/>
          <w:bCs w:val="0"/>
          <w:szCs w:val="24"/>
          <w:u w:val="none"/>
          <w:rtl/>
        </w:rPr>
        <w:t xml:space="preserve"> תבוצע</w:t>
      </w:r>
      <w:r w:rsidRPr="00D12232">
        <w:rPr>
          <w:rFonts w:cs="David"/>
          <w:b w:val="0"/>
          <w:bCs w:val="0"/>
          <w:szCs w:val="24"/>
          <w:u w:val="none"/>
          <w:rtl/>
        </w:rPr>
        <w:t xml:space="preserve">, כאשר קבלת הדוגמאות השונות </w:t>
      </w:r>
      <w:r w:rsidRPr="00D12232">
        <w:rPr>
          <w:rFonts w:cs="David" w:hint="cs"/>
          <w:b w:val="0"/>
          <w:bCs w:val="0"/>
          <w:szCs w:val="24"/>
          <w:u w:val="none"/>
          <w:rtl/>
        </w:rPr>
        <w:t xml:space="preserve"> </w:t>
      </w:r>
      <w:r w:rsidRPr="008A2DA5">
        <w:rPr>
          <w:rFonts w:cs="David"/>
          <w:b w:val="0"/>
          <w:bCs w:val="0"/>
          <w:szCs w:val="24"/>
          <w:u w:val="none"/>
          <w:rtl/>
        </w:rPr>
        <w:t>למשטרת</w:t>
      </w:r>
      <w:r w:rsidRPr="008A2DA5">
        <w:rPr>
          <w:rFonts w:cs="David" w:hint="cs"/>
          <w:b w:val="0"/>
          <w:bCs w:val="0"/>
          <w:szCs w:val="24"/>
          <w:u w:val="none"/>
          <w:rtl/>
        </w:rPr>
        <w:t xml:space="preserve"> </w:t>
      </w:r>
      <w:r w:rsidRPr="008A2DA5">
        <w:rPr>
          <w:rFonts w:cs="David"/>
          <w:b w:val="0"/>
          <w:bCs w:val="0"/>
          <w:szCs w:val="24"/>
          <w:u w:val="none"/>
          <w:rtl/>
        </w:rPr>
        <w:t xml:space="preserve">ישראל תהיה </w:t>
      </w:r>
      <w:r w:rsidRPr="008A2DA5">
        <w:rPr>
          <w:rFonts w:cs="David" w:hint="cs"/>
          <w:b w:val="0"/>
          <w:bCs w:val="0"/>
          <w:szCs w:val="24"/>
          <w:u w:val="none"/>
          <w:rtl/>
        </w:rPr>
        <w:t xml:space="preserve"> </w:t>
      </w:r>
      <w:r w:rsidRPr="008A2DA5">
        <w:rPr>
          <w:rFonts w:cs="David"/>
          <w:b w:val="0"/>
          <w:bCs w:val="0"/>
          <w:szCs w:val="24"/>
          <w:u w:val="none"/>
          <w:rtl/>
        </w:rPr>
        <w:t>תוך 7 ימים ממועד בקשתה. משטרת ישראל תהיה רשאית</w:t>
      </w:r>
      <w:r w:rsidRPr="00D12232">
        <w:rPr>
          <w:rFonts w:cs="David"/>
          <w:b w:val="0"/>
          <w:bCs w:val="0"/>
          <w:szCs w:val="24"/>
          <w:u w:val="none"/>
          <w:rtl/>
        </w:rPr>
        <w:t xml:space="preserve"> לדרוש </w:t>
      </w:r>
      <w:proofErr w:type="spellStart"/>
      <w:r w:rsidRPr="00D12232">
        <w:rPr>
          <w:rFonts w:cs="David"/>
          <w:b w:val="0"/>
          <w:bCs w:val="0"/>
          <w:szCs w:val="24"/>
          <w:u w:val="none"/>
          <w:rtl/>
        </w:rPr>
        <w:t>מהמציע</w:t>
      </w:r>
      <w:proofErr w:type="spellEnd"/>
      <w:r w:rsidRPr="00D12232">
        <w:rPr>
          <w:rFonts w:cs="David"/>
          <w:b w:val="0"/>
          <w:bCs w:val="0"/>
          <w:szCs w:val="24"/>
          <w:u w:val="none"/>
          <w:rtl/>
        </w:rPr>
        <w:t xml:space="preserve"> ו/או היצרן דוגמאות</w:t>
      </w:r>
      <w:r w:rsidRPr="00D12232">
        <w:rPr>
          <w:rFonts w:cs="David" w:hint="cs"/>
          <w:b w:val="0"/>
          <w:bCs w:val="0"/>
          <w:szCs w:val="24"/>
          <w:u w:val="none"/>
          <w:rtl/>
        </w:rPr>
        <w:t xml:space="preserve"> </w:t>
      </w:r>
      <w:r w:rsidRPr="00D12232">
        <w:rPr>
          <w:rFonts w:cs="David"/>
          <w:b w:val="0"/>
          <w:bCs w:val="0"/>
          <w:szCs w:val="24"/>
          <w:u w:val="none"/>
          <w:rtl/>
        </w:rPr>
        <w:t>נוס</w:t>
      </w:r>
      <w:r w:rsidRPr="00D12232">
        <w:rPr>
          <w:rFonts w:cs="David" w:hint="cs"/>
          <w:b w:val="0"/>
          <w:bCs w:val="0"/>
          <w:szCs w:val="24"/>
          <w:u w:val="none"/>
          <w:rtl/>
        </w:rPr>
        <w:t>פות, לע</w:t>
      </w:r>
      <w:r w:rsidRPr="00D12232">
        <w:rPr>
          <w:rFonts w:cs="David"/>
          <w:b w:val="0"/>
          <w:bCs w:val="0"/>
          <w:szCs w:val="24"/>
          <w:u w:val="none"/>
          <w:rtl/>
        </w:rPr>
        <w:t xml:space="preserve">ניין זה </w:t>
      </w:r>
      <w:r w:rsidRPr="00D12232">
        <w:rPr>
          <w:rFonts w:cs="David" w:hint="cs"/>
          <w:b w:val="0"/>
          <w:bCs w:val="0"/>
          <w:szCs w:val="24"/>
          <w:u w:val="none"/>
          <w:rtl/>
        </w:rPr>
        <w:t xml:space="preserve">כל המתייחס  </w:t>
      </w:r>
      <w:r w:rsidRPr="00D12232">
        <w:rPr>
          <w:rFonts w:cs="David"/>
          <w:b w:val="0"/>
          <w:bCs w:val="0"/>
          <w:szCs w:val="24"/>
          <w:u w:val="none"/>
          <w:rtl/>
        </w:rPr>
        <w:t>לדוגמאות הראשוניות יחול על הדוגמאות הנוס</w:t>
      </w:r>
      <w:r w:rsidRPr="00D12232">
        <w:rPr>
          <w:rFonts w:cs="David" w:hint="cs"/>
          <w:b w:val="0"/>
          <w:bCs w:val="0"/>
          <w:szCs w:val="24"/>
          <w:u w:val="none"/>
          <w:rtl/>
        </w:rPr>
        <w:t>פ</w:t>
      </w:r>
      <w:r w:rsidRPr="00D12232">
        <w:rPr>
          <w:rFonts w:cs="David"/>
          <w:b w:val="0"/>
          <w:bCs w:val="0"/>
          <w:szCs w:val="24"/>
          <w:u w:val="none"/>
          <w:rtl/>
        </w:rPr>
        <w:t xml:space="preserve">ות </w:t>
      </w:r>
      <w:r w:rsidRPr="00D12232">
        <w:rPr>
          <w:rFonts w:cs="David" w:hint="cs"/>
          <w:b w:val="0"/>
          <w:bCs w:val="0"/>
          <w:szCs w:val="24"/>
          <w:u w:val="none"/>
          <w:rtl/>
        </w:rPr>
        <w:t xml:space="preserve"> </w:t>
      </w:r>
      <w:r w:rsidRPr="00D12232">
        <w:rPr>
          <w:rFonts w:cs="David"/>
          <w:b w:val="0"/>
          <w:bCs w:val="0"/>
          <w:szCs w:val="24"/>
          <w:u w:val="none"/>
          <w:rtl/>
        </w:rPr>
        <w:t>בשינויים המתחייבים.</w:t>
      </w:r>
    </w:p>
    <w:p w14:paraId="5D97BDFF" w14:textId="77777777" w:rsidR="00181E14" w:rsidRPr="00450CFC" w:rsidRDefault="00181E14" w:rsidP="00181E14">
      <w:pPr>
        <w:numPr>
          <w:ilvl w:val="1"/>
          <w:numId w:val="1"/>
        </w:numPr>
        <w:spacing w:line="360" w:lineRule="auto"/>
        <w:ind w:left="1083" w:hanging="567"/>
        <w:jc w:val="both"/>
        <w:rPr>
          <w:rFonts w:cs="David"/>
          <w:szCs w:val="24"/>
        </w:rPr>
      </w:pPr>
      <w:r w:rsidRPr="00450CFC">
        <w:rPr>
          <w:rFonts w:cs="David" w:hint="cs"/>
          <w:szCs w:val="24"/>
          <w:rtl/>
        </w:rPr>
        <w:t xml:space="preserve">לא </w:t>
      </w:r>
      <w:r w:rsidRPr="00450CFC">
        <w:rPr>
          <w:rFonts w:cs="David"/>
          <w:szCs w:val="24"/>
          <w:rtl/>
        </w:rPr>
        <w:t>להתחשב בהצעתו של מציע שלא יגיש את הדוגמא הדרושה  בפרק הזמן הנדרש במכרז.</w:t>
      </w:r>
    </w:p>
    <w:p w14:paraId="5D97BE00" w14:textId="77777777" w:rsidR="00181E14" w:rsidRPr="00D12232" w:rsidRDefault="00181E14" w:rsidP="00181E14">
      <w:pPr>
        <w:numPr>
          <w:ilvl w:val="1"/>
          <w:numId w:val="1"/>
        </w:numPr>
        <w:spacing w:line="360" w:lineRule="auto"/>
        <w:ind w:left="1083" w:hanging="567"/>
        <w:jc w:val="both"/>
        <w:rPr>
          <w:rFonts w:cs="David"/>
          <w:b w:val="0"/>
          <w:bCs w:val="0"/>
          <w:szCs w:val="24"/>
          <w:u w:val="none"/>
          <w:rtl/>
        </w:rPr>
      </w:pPr>
      <w:r w:rsidRPr="00D12232">
        <w:rPr>
          <w:rFonts w:cs="David"/>
          <w:b w:val="0"/>
          <w:bCs w:val="0"/>
          <w:szCs w:val="24"/>
          <w:u w:val="none"/>
          <w:rtl/>
        </w:rPr>
        <w:t xml:space="preserve">הדוגמאות השונות של </w:t>
      </w:r>
      <w:r w:rsidRPr="00D12232">
        <w:rPr>
          <w:rFonts w:cs="David" w:hint="cs"/>
          <w:b w:val="0"/>
          <w:bCs w:val="0"/>
          <w:szCs w:val="24"/>
          <w:u w:val="none"/>
          <w:rtl/>
        </w:rPr>
        <w:t>הפריטים מסוגים שונים</w:t>
      </w:r>
      <w:r w:rsidRPr="00D12232">
        <w:rPr>
          <w:rFonts w:cs="David"/>
          <w:b w:val="0"/>
          <w:bCs w:val="0"/>
          <w:szCs w:val="24"/>
          <w:u w:val="none"/>
          <w:rtl/>
        </w:rPr>
        <w:t xml:space="preserve"> שימסרו למשטרת ישראל, יחייבו את </w:t>
      </w:r>
      <w:r w:rsidRPr="00D12232">
        <w:rPr>
          <w:rFonts w:cs="David" w:hint="cs"/>
          <w:b w:val="0"/>
          <w:bCs w:val="0"/>
          <w:szCs w:val="24"/>
          <w:u w:val="none"/>
          <w:rtl/>
        </w:rPr>
        <w:t xml:space="preserve"> </w:t>
      </w:r>
      <w:r w:rsidRPr="00D12232">
        <w:rPr>
          <w:rFonts w:cs="David"/>
          <w:b w:val="0"/>
          <w:bCs w:val="0"/>
          <w:szCs w:val="24"/>
          <w:u w:val="none"/>
          <w:rtl/>
        </w:rPr>
        <w:t xml:space="preserve">המציע לכל </w:t>
      </w:r>
      <w:r w:rsidRPr="00D12232">
        <w:rPr>
          <w:rFonts w:cs="David" w:hint="cs"/>
          <w:b w:val="0"/>
          <w:bCs w:val="0"/>
          <w:szCs w:val="24"/>
          <w:u w:val="none"/>
          <w:rtl/>
        </w:rPr>
        <w:t xml:space="preserve"> </w:t>
      </w:r>
      <w:r w:rsidRPr="00D12232">
        <w:rPr>
          <w:rFonts w:cs="David"/>
          <w:b w:val="0"/>
          <w:bCs w:val="0"/>
          <w:szCs w:val="24"/>
          <w:u w:val="none"/>
          <w:rtl/>
        </w:rPr>
        <w:t>אורך תקופת ההתקשרות במידה וימצאו עונים  ומתאימים ל</w:t>
      </w:r>
      <w:r w:rsidRPr="00D12232">
        <w:rPr>
          <w:rFonts w:cs="David" w:hint="cs"/>
          <w:b w:val="0"/>
          <w:bCs w:val="0"/>
          <w:szCs w:val="24"/>
          <w:u w:val="none"/>
          <w:rtl/>
        </w:rPr>
        <w:t>דרישות</w:t>
      </w:r>
      <w:r w:rsidRPr="00D12232">
        <w:rPr>
          <w:rFonts w:cs="David"/>
          <w:b w:val="0"/>
          <w:bCs w:val="0"/>
          <w:szCs w:val="24"/>
          <w:u w:val="none"/>
          <w:rtl/>
        </w:rPr>
        <w:t xml:space="preserve"> </w:t>
      </w:r>
      <w:r w:rsidRPr="00D12232">
        <w:rPr>
          <w:rFonts w:cs="David" w:hint="cs"/>
          <w:b w:val="0"/>
          <w:bCs w:val="0"/>
          <w:szCs w:val="24"/>
          <w:u w:val="none"/>
          <w:rtl/>
        </w:rPr>
        <w:t>ה</w:t>
      </w:r>
      <w:r w:rsidRPr="00D12232">
        <w:rPr>
          <w:rFonts w:cs="David"/>
          <w:b w:val="0"/>
          <w:bCs w:val="0"/>
          <w:szCs w:val="24"/>
          <w:u w:val="none"/>
          <w:rtl/>
        </w:rPr>
        <w:t>מכרז</w:t>
      </w:r>
      <w:r w:rsidRPr="00894160">
        <w:rPr>
          <w:rFonts w:cs="David" w:hint="cs"/>
          <w:b w:val="0"/>
          <w:bCs w:val="0"/>
          <w:szCs w:val="24"/>
          <w:u w:val="none"/>
          <w:rtl/>
        </w:rPr>
        <w:t xml:space="preserve">. </w:t>
      </w:r>
    </w:p>
    <w:p w14:paraId="5D97BE01" w14:textId="77777777" w:rsidR="00181E14" w:rsidRDefault="00181E14" w:rsidP="00181E14">
      <w:pPr>
        <w:jc w:val="both"/>
        <w:rPr>
          <w:rFonts w:cs="David"/>
          <w:szCs w:val="24"/>
          <w:u w:val="none"/>
          <w:rtl/>
        </w:rPr>
      </w:pPr>
    </w:p>
    <w:p w14:paraId="5D97BE07" w14:textId="77777777" w:rsidR="008411C8" w:rsidRPr="002E1D88" w:rsidRDefault="00181E14" w:rsidP="009B2D43">
      <w:pPr>
        <w:pStyle w:val="aa"/>
        <w:numPr>
          <w:ilvl w:val="0"/>
          <w:numId w:val="1"/>
        </w:numPr>
        <w:spacing w:line="360" w:lineRule="auto"/>
        <w:ind w:right="0"/>
        <w:jc w:val="left"/>
        <w:rPr>
          <w:b/>
          <w:bCs/>
          <w:sz w:val="28"/>
          <w:szCs w:val="28"/>
        </w:rPr>
      </w:pPr>
      <w:r w:rsidRPr="009B2D43">
        <w:rPr>
          <w:b/>
          <w:bCs/>
          <w:u w:val="single"/>
          <w:rtl/>
        </w:rPr>
        <w:t>אופן קביעת זוכה/ וזוכה חליפי</w:t>
      </w:r>
      <w:r w:rsidRPr="009B2D43">
        <w:rPr>
          <w:rFonts w:hint="cs"/>
          <w:b/>
          <w:bCs/>
          <w:u w:val="single"/>
          <w:rtl/>
        </w:rPr>
        <w:t>:</w:t>
      </w:r>
      <w:r w:rsidR="009B2D43" w:rsidRPr="009B2D43">
        <w:rPr>
          <w:sz w:val="26"/>
          <w:szCs w:val="26"/>
          <w:u w:val="single"/>
          <w:rtl/>
        </w:rPr>
        <w:br/>
      </w:r>
      <w:r w:rsidR="008411C8" w:rsidRPr="008411C8">
        <w:rPr>
          <w:rFonts w:hint="cs"/>
          <w:rtl/>
        </w:rPr>
        <w:t>יקבע זוכה עפ"י שקלול של עלות (90%) ואיכות (10%).</w:t>
      </w:r>
      <w:r w:rsidR="008411C8">
        <w:t xml:space="preserve"> </w:t>
      </w:r>
      <w:r w:rsidR="008411C8">
        <w:rPr>
          <w:rFonts w:hint="cs"/>
          <w:rtl/>
        </w:rPr>
        <w:br/>
      </w:r>
      <w:r w:rsidR="008411C8" w:rsidRPr="002E1D88">
        <w:rPr>
          <w:sz w:val="28"/>
          <w:szCs w:val="28"/>
        </w:rPr>
        <w:t>A</w:t>
      </w:r>
      <w:r w:rsidR="008411C8" w:rsidRPr="002E1D88">
        <w:rPr>
          <w:rFonts w:hint="cs"/>
          <w:sz w:val="28"/>
          <w:szCs w:val="28"/>
          <w:rtl/>
        </w:rPr>
        <w:t xml:space="preserve">= ציון עלות; </w:t>
      </w:r>
      <w:r w:rsidR="008411C8" w:rsidRPr="002E1D88">
        <w:rPr>
          <w:sz w:val="28"/>
          <w:szCs w:val="28"/>
        </w:rPr>
        <w:t>B</w:t>
      </w:r>
      <w:r w:rsidR="008411C8" w:rsidRPr="002E1D88">
        <w:rPr>
          <w:rFonts w:hint="cs"/>
          <w:sz w:val="28"/>
          <w:szCs w:val="28"/>
          <w:rtl/>
        </w:rPr>
        <w:t>= ציון איכות.</w:t>
      </w:r>
    </w:p>
    <w:p w14:paraId="5D97BE08" w14:textId="77777777" w:rsidR="008411C8" w:rsidRDefault="008411C8" w:rsidP="009B2D43">
      <w:pPr>
        <w:numPr>
          <w:ilvl w:val="1"/>
          <w:numId w:val="1"/>
        </w:numPr>
        <w:spacing w:line="360" w:lineRule="auto"/>
        <w:ind w:left="1083" w:hanging="567"/>
        <w:rPr>
          <w:rFonts w:cs="David"/>
          <w:sz w:val="24"/>
          <w:szCs w:val="24"/>
        </w:rPr>
      </w:pPr>
      <w:r w:rsidRPr="008411C8">
        <w:rPr>
          <w:rFonts w:cs="David" w:hint="cs"/>
          <w:sz w:val="24"/>
          <w:szCs w:val="24"/>
          <w:rtl/>
        </w:rPr>
        <w:t xml:space="preserve">שלב א' - שקלול עלות </w:t>
      </w:r>
      <w:r w:rsidRPr="008411C8">
        <w:rPr>
          <w:rFonts w:cs="David"/>
          <w:sz w:val="24"/>
          <w:szCs w:val="24"/>
        </w:rPr>
        <w:t xml:space="preserve">A </w:t>
      </w:r>
      <w:r w:rsidRPr="008411C8">
        <w:rPr>
          <w:rFonts w:cs="David" w:hint="cs"/>
          <w:sz w:val="24"/>
          <w:szCs w:val="24"/>
          <w:rtl/>
        </w:rPr>
        <w:t xml:space="preserve"> - 90%</w:t>
      </w:r>
    </w:p>
    <w:p w14:paraId="5D97BE0A" w14:textId="3C8A6046" w:rsidR="008411C8" w:rsidRPr="00D924AD" w:rsidRDefault="004B6F47" w:rsidP="004B6F47">
      <w:pPr>
        <w:numPr>
          <w:ilvl w:val="2"/>
          <w:numId w:val="1"/>
        </w:numPr>
        <w:spacing w:line="360" w:lineRule="auto"/>
        <w:rPr>
          <w:rFonts w:cs="David"/>
          <w:b w:val="0"/>
          <w:bCs w:val="0"/>
          <w:sz w:val="24"/>
          <w:szCs w:val="24"/>
          <w:u w:val="none"/>
        </w:rPr>
      </w:pPr>
      <w:r>
        <w:rPr>
          <w:rFonts w:cs="David" w:hint="cs"/>
          <w:b w:val="0"/>
          <w:bCs w:val="0"/>
          <w:sz w:val="24"/>
          <w:szCs w:val="24"/>
          <w:u w:val="none"/>
          <w:rtl/>
        </w:rPr>
        <w:t>המחיר המוצע לרכש המכשיר כולל שנתיים אחריות (</w:t>
      </w:r>
      <w:proofErr w:type="spellStart"/>
      <w:r>
        <w:rPr>
          <w:rFonts w:cs="David" w:hint="cs"/>
          <w:b w:val="0"/>
          <w:bCs w:val="0"/>
          <w:sz w:val="24"/>
          <w:szCs w:val="24"/>
          <w:u w:val="none"/>
          <w:rtl/>
        </w:rPr>
        <w:t>מס"ד</w:t>
      </w:r>
      <w:proofErr w:type="spellEnd"/>
      <w:r>
        <w:rPr>
          <w:rFonts w:cs="David" w:hint="cs"/>
          <w:b w:val="0"/>
          <w:bCs w:val="0"/>
          <w:sz w:val="24"/>
          <w:szCs w:val="24"/>
          <w:u w:val="none"/>
          <w:rtl/>
        </w:rPr>
        <w:t xml:space="preserve"> 1</w:t>
      </w:r>
      <w:r w:rsidRPr="00D924AD">
        <w:rPr>
          <w:rFonts w:cs="David" w:hint="cs"/>
          <w:b w:val="0"/>
          <w:bCs w:val="0"/>
          <w:sz w:val="24"/>
          <w:szCs w:val="24"/>
          <w:u w:val="none"/>
          <w:rtl/>
        </w:rPr>
        <w:t xml:space="preserve"> </w:t>
      </w:r>
      <w:r>
        <w:rPr>
          <w:rFonts w:cs="David" w:hint="cs"/>
          <w:b w:val="0"/>
          <w:bCs w:val="0"/>
          <w:sz w:val="24"/>
          <w:szCs w:val="24"/>
          <w:u w:val="none"/>
          <w:rtl/>
        </w:rPr>
        <w:t>) הנמוך ביותר י</w:t>
      </w:r>
      <w:r w:rsidR="008411C8" w:rsidRPr="00D924AD">
        <w:rPr>
          <w:rFonts w:cs="David" w:hint="cs"/>
          <w:b w:val="0"/>
          <w:bCs w:val="0"/>
          <w:sz w:val="24"/>
          <w:szCs w:val="24"/>
          <w:u w:val="none"/>
          <w:rtl/>
        </w:rPr>
        <w:t>קבל 90 נקודות, יתר ההצעות יקבלו ניקוד באופן  יחסי  על פי נוסחת ערך משולש:</w:t>
      </w:r>
    </w:p>
    <w:p w14:paraId="5D97BE0B" w14:textId="77777777" w:rsidR="008411C8" w:rsidRPr="008411C8" w:rsidRDefault="008411C8" w:rsidP="002E1D88">
      <w:pPr>
        <w:pStyle w:val="ab"/>
        <w:tabs>
          <w:tab w:val="left" w:pos="84"/>
        </w:tabs>
        <w:spacing w:line="276" w:lineRule="auto"/>
        <w:ind w:left="570" w:firstLine="0"/>
        <w:jc w:val="center"/>
        <w:rPr>
          <w:i/>
          <w:rtl/>
        </w:rPr>
      </w:pPr>
      <m:oMathPara>
        <m:oMath>
          <m:r>
            <m:rPr>
              <m:sty m:val="b"/>
            </m:rPr>
            <w:rPr>
              <w:rFonts w:ascii="Cambria Math" w:hAnsi="Cambria Math"/>
              <w:sz w:val="32"/>
            </w:rPr>
            <m:t>A</m:t>
          </m:r>
          <m:r>
            <m:rPr>
              <m:sty m:val="bi"/>
            </m:rPr>
            <w:rPr>
              <w:rFonts w:ascii="Cambria Math" w:hAnsi="Cambria Math" w:cs="Arial"/>
              <w:sz w:val="32"/>
            </w:rPr>
            <m:t>=</m:t>
          </m:r>
          <m:f>
            <m:fPr>
              <m:ctrlPr>
                <w:rPr>
                  <w:rFonts w:ascii="Cambria Math" w:hAnsi="Cambria Math" w:cs="Arial"/>
                  <w:sz w:val="32"/>
                </w:rPr>
              </m:ctrlPr>
            </m:fPr>
            <m:num>
              <m:r>
                <m:rPr>
                  <m:sty m:val="b"/>
                </m:rPr>
                <w:rPr>
                  <w:rFonts w:ascii="Cambria Math" w:hAnsi="Cambria Math"/>
                  <w:sz w:val="32"/>
                  <w:rtl/>
                </w:rPr>
                <m:t>ביותר הנמוך המחיר</m:t>
              </m:r>
            </m:num>
            <m:den>
              <m:r>
                <m:rPr>
                  <m:sty m:val="bi"/>
                </m:rPr>
                <w:rPr>
                  <w:rFonts w:ascii="Cambria Math" w:hAnsi="Cambria Math"/>
                  <w:sz w:val="32"/>
                  <w:rtl/>
                </w:rPr>
                <m:t>המוצע המחיר</m:t>
              </m:r>
              <m:ctrlPr>
                <w:rPr>
                  <w:rFonts w:ascii="Cambria Math" w:hAnsi="Cambria Math" w:cs="Arial"/>
                  <w:sz w:val="32"/>
                  <w:rtl/>
                </w:rPr>
              </m:ctrlPr>
            </m:den>
          </m:f>
          <m:r>
            <m:rPr>
              <m:sty m:val="bi"/>
            </m:rPr>
            <w:rPr>
              <w:rFonts w:ascii="Cambria Math" w:hAnsi="Cambria Math" w:cs="Arial"/>
              <w:sz w:val="32"/>
            </w:rPr>
            <m:t>*</m:t>
          </m:r>
          <m:r>
            <m:rPr>
              <m:sty m:val="bi"/>
            </m:rPr>
            <w:rPr>
              <w:rFonts w:ascii="Cambria Math" w:hAnsi="Cambria Math"/>
              <w:sz w:val="32"/>
            </w:rPr>
            <m:t>9</m:t>
          </m:r>
          <m:r>
            <m:rPr>
              <m:sty m:val="bi"/>
            </m:rPr>
            <w:rPr>
              <w:rFonts w:ascii="Cambria Math" w:hAnsi="Cambria Math" w:cs="Arial"/>
              <w:sz w:val="32"/>
            </w:rPr>
            <m:t>0</m:t>
          </m:r>
        </m:oMath>
      </m:oMathPara>
    </w:p>
    <w:p w14:paraId="5D97BE0C" w14:textId="77777777" w:rsidR="008411C8" w:rsidRDefault="008411C8" w:rsidP="008411C8">
      <w:pPr>
        <w:pStyle w:val="ab"/>
        <w:tabs>
          <w:tab w:val="left" w:pos="84"/>
        </w:tabs>
        <w:spacing w:line="276" w:lineRule="auto"/>
        <w:ind w:left="570" w:firstLine="0"/>
        <w:rPr>
          <w:rtl/>
        </w:rPr>
      </w:pPr>
    </w:p>
    <w:p w14:paraId="5D97BE0D" w14:textId="77777777" w:rsidR="008411C8" w:rsidRPr="008411C8" w:rsidRDefault="008411C8" w:rsidP="008411C8">
      <w:pPr>
        <w:numPr>
          <w:ilvl w:val="1"/>
          <w:numId w:val="1"/>
        </w:numPr>
        <w:spacing w:line="360" w:lineRule="auto"/>
        <w:ind w:left="1083" w:hanging="567"/>
        <w:rPr>
          <w:rFonts w:cs="David"/>
          <w:sz w:val="24"/>
          <w:szCs w:val="24"/>
        </w:rPr>
      </w:pPr>
      <w:r w:rsidRPr="008411C8">
        <w:rPr>
          <w:rFonts w:cs="David" w:hint="cs"/>
          <w:sz w:val="24"/>
          <w:szCs w:val="24"/>
          <w:rtl/>
        </w:rPr>
        <w:t xml:space="preserve"> שלב ב' - שקלול איכות </w:t>
      </w:r>
      <w:r w:rsidRPr="008411C8">
        <w:rPr>
          <w:rFonts w:cs="David"/>
          <w:sz w:val="24"/>
          <w:szCs w:val="24"/>
        </w:rPr>
        <w:t xml:space="preserve"> B </w:t>
      </w:r>
      <w:r w:rsidRPr="008411C8">
        <w:rPr>
          <w:rFonts w:cs="David" w:hint="cs"/>
          <w:sz w:val="24"/>
          <w:szCs w:val="24"/>
          <w:rtl/>
        </w:rPr>
        <w:t xml:space="preserve">- </w:t>
      </w:r>
      <w:r>
        <w:rPr>
          <w:rFonts w:cs="David" w:hint="cs"/>
          <w:sz w:val="24"/>
          <w:szCs w:val="24"/>
          <w:rtl/>
        </w:rPr>
        <w:t>10</w:t>
      </w:r>
      <w:r w:rsidRPr="008411C8">
        <w:rPr>
          <w:rFonts w:cs="David" w:hint="cs"/>
          <w:sz w:val="24"/>
          <w:szCs w:val="24"/>
          <w:rtl/>
        </w:rPr>
        <w:t xml:space="preserve">% </w:t>
      </w:r>
    </w:p>
    <w:p w14:paraId="5D97BE0E" w14:textId="77777777" w:rsidR="00EA23EA" w:rsidRPr="00EA23EA" w:rsidRDefault="00EA23EA" w:rsidP="00EA23EA">
      <w:pPr>
        <w:numPr>
          <w:ilvl w:val="2"/>
          <w:numId w:val="1"/>
        </w:numPr>
        <w:spacing w:line="360" w:lineRule="auto"/>
        <w:rPr>
          <w:rFonts w:cs="David"/>
          <w:sz w:val="18"/>
          <w:szCs w:val="28"/>
        </w:rPr>
      </w:pPr>
      <w:r>
        <w:rPr>
          <w:rFonts w:cs="David" w:hint="cs"/>
          <w:sz w:val="24"/>
          <w:szCs w:val="24"/>
          <w:rtl/>
        </w:rPr>
        <w:t>העדפה בגין התאמת המערכת ליכולות אנליטיות נוספות</w:t>
      </w:r>
      <w:r w:rsidR="009279B4">
        <w:rPr>
          <w:rFonts w:cs="David" w:hint="cs"/>
          <w:sz w:val="24"/>
          <w:szCs w:val="24"/>
          <w:rtl/>
        </w:rPr>
        <w:t xml:space="preserve"> </w:t>
      </w:r>
      <w:r w:rsidR="009279B4">
        <w:rPr>
          <w:rFonts w:cs="David"/>
          <w:sz w:val="24"/>
          <w:szCs w:val="24"/>
          <w:rtl/>
        </w:rPr>
        <w:t>–</w:t>
      </w:r>
      <w:r w:rsidR="009279B4">
        <w:rPr>
          <w:rFonts w:cs="David" w:hint="cs"/>
          <w:sz w:val="24"/>
          <w:szCs w:val="24"/>
          <w:rtl/>
        </w:rPr>
        <w:t xml:space="preserve"> 5% - </w:t>
      </w:r>
      <w:r w:rsidR="009279B4">
        <w:rPr>
          <w:rFonts w:cs="David"/>
          <w:sz w:val="24"/>
          <w:szCs w:val="24"/>
        </w:rPr>
        <w:t>C</w:t>
      </w:r>
      <w:r>
        <w:rPr>
          <w:rFonts w:cs="David" w:hint="cs"/>
          <w:sz w:val="24"/>
          <w:szCs w:val="24"/>
          <w:rtl/>
        </w:rPr>
        <w:t>:</w:t>
      </w:r>
      <w:r w:rsidR="009279B4">
        <w:rPr>
          <w:rFonts w:cs="David" w:hint="cs"/>
          <w:sz w:val="18"/>
          <w:szCs w:val="28"/>
          <w:rtl/>
        </w:rPr>
        <w:t xml:space="preserve"> </w:t>
      </w:r>
    </w:p>
    <w:p w14:paraId="5D97BE0F" w14:textId="2C678A28" w:rsidR="009279B4" w:rsidRPr="009279B4" w:rsidRDefault="00EA23EA" w:rsidP="009279B4">
      <w:pPr>
        <w:numPr>
          <w:ilvl w:val="3"/>
          <w:numId w:val="1"/>
        </w:numPr>
        <w:spacing w:line="360" w:lineRule="auto"/>
        <w:ind w:left="2643" w:hanging="1134"/>
        <w:rPr>
          <w:rFonts w:cs="David"/>
          <w:b w:val="0"/>
          <w:bCs w:val="0"/>
          <w:sz w:val="18"/>
          <w:szCs w:val="28"/>
          <w:u w:val="none"/>
        </w:rPr>
      </w:pPr>
      <w:r w:rsidRPr="009279B4">
        <w:rPr>
          <w:rFonts w:cs="David" w:hint="cs"/>
          <w:b w:val="0"/>
          <w:bCs w:val="0"/>
          <w:sz w:val="24"/>
          <w:szCs w:val="24"/>
          <w:u w:val="none"/>
          <w:rtl/>
        </w:rPr>
        <w:t xml:space="preserve">במידה והמכשיר מותאם לאחת </w:t>
      </w:r>
      <w:r w:rsidR="00AF39F9">
        <w:rPr>
          <w:rFonts w:cs="David" w:hint="cs"/>
          <w:b w:val="0"/>
          <w:bCs w:val="0"/>
          <w:sz w:val="24"/>
          <w:szCs w:val="24"/>
          <w:u w:val="none"/>
          <w:rtl/>
        </w:rPr>
        <w:t>מ</w:t>
      </w:r>
      <w:r w:rsidRPr="009279B4">
        <w:rPr>
          <w:rFonts w:cs="David" w:hint="cs"/>
          <w:b w:val="0"/>
          <w:bCs w:val="0"/>
          <w:sz w:val="24"/>
          <w:szCs w:val="24"/>
          <w:u w:val="none"/>
          <w:rtl/>
        </w:rPr>
        <w:t xml:space="preserve">היכולות המפורטות להלן </w:t>
      </w:r>
      <w:proofErr w:type="spellStart"/>
      <w:r w:rsidRPr="009279B4">
        <w:rPr>
          <w:rFonts w:cs="David" w:hint="cs"/>
          <w:b w:val="0"/>
          <w:bCs w:val="0"/>
          <w:sz w:val="24"/>
          <w:szCs w:val="24"/>
          <w:u w:val="none"/>
          <w:rtl/>
        </w:rPr>
        <w:t>ינתן</w:t>
      </w:r>
      <w:proofErr w:type="spellEnd"/>
      <w:r w:rsidRPr="009279B4">
        <w:rPr>
          <w:rFonts w:cs="David" w:hint="cs"/>
          <w:b w:val="0"/>
          <w:bCs w:val="0"/>
          <w:sz w:val="24"/>
          <w:szCs w:val="24"/>
          <w:u w:val="none"/>
          <w:rtl/>
        </w:rPr>
        <w:t xml:space="preserve"> ניקוד של 1.25 בגין כל התאמה ועד ל- 5 נקודות מקסימום. </w:t>
      </w:r>
    </w:p>
    <w:p w14:paraId="5D97BE10" w14:textId="77777777" w:rsidR="009279B4" w:rsidRPr="009279B4" w:rsidRDefault="00EA23EA" w:rsidP="009279B4">
      <w:pPr>
        <w:numPr>
          <w:ilvl w:val="3"/>
          <w:numId w:val="1"/>
        </w:numPr>
        <w:spacing w:line="360" w:lineRule="auto"/>
        <w:ind w:left="2643" w:hanging="1134"/>
        <w:rPr>
          <w:rFonts w:cs="David"/>
          <w:b w:val="0"/>
          <w:bCs w:val="0"/>
          <w:sz w:val="18"/>
          <w:szCs w:val="28"/>
          <w:u w:val="none"/>
        </w:rPr>
      </w:pPr>
      <w:r w:rsidRPr="009279B4">
        <w:rPr>
          <w:rFonts w:cs="David" w:hint="cs"/>
          <w:b w:val="0"/>
          <w:bCs w:val="0"/>
          <w:sz w:val="24"/>
          <w:szCs w:val="24"/>
          <w:u w:val="none"/>
          <w:rtl/>
        </w:rPr>
        <w:t xml:space="preserve">להלן היכולות האנליטיות הנדרשות: </w:t>
      </w:r>
    </w:p>
    <w:p w14:paraId="5D97BE11" w14:textId="77777777" w:rsidR="00EA23EA" w:rsidRPr="009279B4" w:rsidRDefault="009279B4" w:rsidP="009279B4">
      <w:pPr>
        <w:numPr>
          <w:ilvl w:val="4"/>
          <w:numId w:val="1"/>
        </w:numPr>
        <w:spacing w:line="360" w:lineRule="auto"/>
        <w:ind w:left="3635" w:hanging="1276"/>
        <w:rPr>
          <w:rFonts w:cs="David"/>
          <w:b w:val="0"/>
          <w:bCs w:val="0"/>
          <w:sz w:val="24"/>
          <w:szCs w:val="24"/>
          <w:u w:val="none"/>
        </w:rPr>
      </w:pPr>
      <w:r w:rsidRPr="009279B4">
        <w:rPr>
          <w:rFonts w:cs="David" w:hint="cs"/>
          <w:b w:val="0"/>
          <w:bCs w:val="0"/>
          <w:sz w:val="24"/>
          <w:szCs w:val="24"/>
          <w:u w:val="none"/>
          <w:rtl/>
        </w:rPr>
        <w:t xml:space="preserve">  </w:t>
      </w:r>
      <w:r w:rsidR="00EA23EA" w:rsidRPr="009279B4">
        <w:rPr>
          <w:rFonts w:cs="David"/>
          <w:b w:val="0"/>
          <w:bCs w:val="0"/>
          <w:sz w:val="24"/>
          <w:szCs w:val="24"/>
          <w:u w:val="none"/>
        </w:rPr>
        <w:t>RAMAN SPECTROSCOPY</w:t>
      </w:r>
      <w:r w:rsidR="00EA23EA" w:rsidRPr="009279B4">
        <w:rPr>
          <w:rFonts w:cs="David" w:hint="cs"/>
          <w:b w:val="0"/>
          <w:bCs w:val="0"/>
          <w:sz w:val="24"/>
          <w:szCs w:val="24"/>
          <w:u w:val="none"/>
          <w:rtl/>
        </w:rPr>
        <w:t xml:space="preserve"> </w:t>
      </w:r>
      <w:r w:rsidR="00EA23EA" w:rsidRPr="009279B4">
        <w:rPr>
          <w:rFonts w:cs="David"/>
          <w:b w:val="0"/>
          <w:bCs w:val="0"/>
          <w:sz w:val="24"/>
          <w:szCs w:val="24"/>
          <w:u w:val="none"/>
          <w:rtl/>
        </w:rPr>
        <w:t>–</w:t>
      </w:r>
      <w:r w:rsidR="00EA23EA" w:rsidRPr="009279B4">
        <w:rPr>
          <w:rFonts w:cs="David" w:hint="cs"/>
          <w:b w:val="0"/>
          <w:bCs w:val="0"/>
          <w:sz w:val="24"/>
          <w:szCs w:val="24"/>
          <w:u w:val="none"/>
          <w:rtl/>
        </w:rPr>
        <w:t xml:space="preserve"> </w:t>
      </w:r>
      <w:r>
        <w:rPr>
          <w:rFonts w:cs="David" w:hint="cs"/>
          <w:b w:val="0"/>
          <w:bCs w:val="0"/>
          <w:sz w:val="24"/>
          <w:szCs w:val="24"/>
          <w:u w:val="none"/>
          <w:rtl/>
        </w:rPr>
        <w:t>1.25 נק'</w:t>
      </w:r>
    </w:p>
    <w:p w14:paraId="5D97BE12" w14:textId="77777777" w:rsidR="00EA23EA" w:rsidRPr="009279B4" w:rsidRDefault="00EA23EA" w:rsidP="009279B4">
      <w:pPr>
        <w:numPr>
          <w:ilvl w:val="4"/>
          <w:numId w:val="1"/>
        </w:numPr>
        <w:spacing w:line="360" w:lineRule="auto"/>
        <w:ind w:left="3635" w:hanging="1276"/>
        <w:rPr>
          <w:rFonts w:cs="David"/>
          <w:b w:val="0"/>
          <w:bCs w:val="0"/>
          <w:sz w:val="24"/>
          <w:szCs w:val="24"/>
          <w:u w:val="none"/>
        </w:rPr>
      </w:pPr>
      <w:proofErr w:type="spellStart"/>
      <w:r w:rsidRPr="009279B4">
        <w:rPr>
          <w:rFonts w:cs="David" w:hint="cs"/>
          <w:b w:val="0"/>
          <w:bCs w:val="0"/>
          <w:sz w:val="24"/>
          <w:szCs w:val="24"/>
          <w:u w:val="none"/>
          <w:rtl/>
        </w:rPr>
        <w:t>מיקרוספקטרופוטומטריה</w:t>
      </w:r>
      <w:proofErr w:type="spellEnd"/>
      <w:r w:rsidRPr="009279B4">
        <w:rPr>
          <w:rFonts w:cs="David" w:hint="cs"/>
          <w:b w:val="0"/>
          <w:bCs w:val="0"/>
          <w:sz w:val="24"/>
          <w:szCs w:val="24"/>
          <w:u w:val="none"/>
          <w:rtl/>
        </w:rPr>
        <w:t xml:space="preserve"> </w:t>
      </w:r>
      <w:r w:rsidRPr="009279B4">
        <w:rPr>
          <w:rFonts w:cs="David"/>
          <w:b w:val="0"/>
          <w:bCs w:val="0"/>
          <w:sz w:val="24"/>
          <w:szCs w:val="24"/>
          <w:u w:val="none"/>
          <w:rtl/>
        </w:rPr>
        <w:t>–</w:t>
      </w:r>
      <w:r w:rsidRPr="009279B4">
        <w:rPr>
          <w:rFonts w:cs="David" w:hint="cs"/>
          <w:b w:val="0"/>
          <w:bCs w:val="0"/>
          <w:sz w:val="24"/>
          <w:szCs w:val="24"/>
          <w:u w:val="none"/>
          <w:rtl/>
        </w:rPr>
        <w:t xml:space="preserve"> </w:t>
      </w:r>
      <w:r w:rsidR="009279B4">
        <w:rPr>
          <w:rFonts w:cs="David" w:hint="cs"/>
          <w:b w:val="0"/>
          <w:bCs w:val="0"/>
          <w:sz w:val="24"/>
          <w:szCs w:val="24"/>
          <w:u w:val="none"/>
          <w:rtl/>
        </w:rPr>
        <w:t>1.25 נק'</w:t>
      </w:r>
      <w:r w:rsidRPr="009279B4">
        <w:rPr>
          <w:rFonts w:cs="David" w:hint="cs"/>
          <w:b w:val="0"/>
          <w:bCs w:val="0"/>
          <w:sz w:val="24"/>
          <w:szCs w:val="24"/>
          <w:u w:val="none"/>
          <w:rtl/>
        </w:rPr>
        <w:t xml:space="preserve"> </w:t>
      </w:r>
    </w:p>
    <w:p w14:paraId="5D97BE13" w14:textId="77777777" w:rsidR="00EA23EA" w:rsidRPr="009279B4" w:rsidRDefault="00EA23EA" w:rsidP="009279B4">
      <w:pPr>
        <w:numPr>
          <w:ilvl w:val="4"/>
          <w:numId w:val="1"/>
        </w:numPr>
        <w:spacing w:line="360" w:lineRule="auto"/>
        <w:ind w:left="3635" w:hanging="1276"/>
        <w:rPr>
          <w:rFonts w:cs="David"/>
          <w:b w:val="0"/>
          <w:bCs w:val="0"/>
          <w:sz w:val="24"/>
          <w:szCs w:val="24"/>
          <w:u w:val="none"/>
        </w:rPr>
      </w:pPr>
      <w:proofErr w:type="spellStart"/>
      <w:r w:rsidRPr="009279B4">
        <w:rPr>
          <w:rFonts w:cs="David" w:hint="cs"/>
          <w:b w:val="0"/>
          <w:bCs w:val="0"/>
          <w:sz w:val="24"/>
          <w:szCs w:val="24"/>
          <w:u w:val="none"/>
          <w:rtl/>
        </w:rPr>
        <w:lastRenderedPageBreak/>
        <w:t>מיקרופלואורסנציה</w:t>
      </w:r>
      <w:proofErr w:type="spellEnd"/>
      <w:r w:rsidRPr="009279B4">
        <w:rPr>
          <w:rFonts w:cs="David" w:hint="cs"/>
          <w:b w:val="0"/>
          <w:bCs w:val="0"/>
          <w:sz w:val="24"/>
          <w:szCs w:val="24"/>
          <w:u w:val="none"/>
          <w:rtl/>
        </w:rPr>
        <w:t xml:space="preserve"> </w:t>
      </w:r>
      <w:r w:rsidRPr="009279B4">
        <w:rPr>
          <w:rFonts w:cs="David"/>
          <w:b w:val="0"/>
          <w:bCs w:val="0"/>
          <w:sz w:val="24"/>
          <w:szCs w:val="24"/>
          <w:u w:val="none"/>
          <w:rtl/>
        </w:rPr>
        <w:t>–</w:t>
      </w:r>
      <w:r w:rsidRPr="009279B4">
        <w:rPr>
          <w:rFonts w:cs="David" w:hint="cs"/>
          <w:b w:val="0"/>
          <w:bCs w:val="0"/>
          <w:sz w:val="24"/>
          <w:szCs w:val="24"/>
          <w:u w:val="none"/>
          <w:rtl/>
        </w:rPr>
        <w:t xml:space="preserve"> </w:t>
      </w:r>
      <w:r w:rsidR="009279B4">
        <w:rPr>
          <w:rFonts w:cs="David" w:hint="cs"/>
          <w:b w:val="0"/>
          <w:bCs w:val="0"/>
          <w:sz w:val="24"/>
          <w:szCs w:val="24"/>
          <w:u w:val="none"/>
          <w:rtl/>
        </w:rPr>
        <w:t>1.25 נק'</w:t>
      </w:r>
      <w:r w:rsidRPr="009279B4">
        <w:rPr>
          <w:rFonts w:cs="David" w:hint="cs"/>
          <w:b w:val="0"/>
          <w:bCs w:val="0"/>
          <w:sz w:val="24"/>
          <w:szCs w:val="24"/>
          <w:u w:val="none"/>
          <w:rtl/>
        </w:rPr>
        <w:t xml:space="preserve"> </w:t>
      </w:r>
    </w:p>
    <w:p w14:paraId="5D97BE14" w14:textId="77777777" w:rsidR="00EA23EA" w:rsidRPr="009279B4" w:rsidRDefault="00EA23EA" w:rsidP="009279B4">
      <w:pPr>
        <w:numPr>
          <w:ilvl w:val="4"/>
          <w:numId w:val="1"/>
        </w:numPr>
        <w:spacing w:line="360" w:lineRule="auto"/>
        <w:ind w:left="3635" w:hanging="1276"/>
        <w:rPr>
          <w:rFonts w:cs="David"/>
          <w:b w:val="0"/>
          <w:bCs w:val="0"/>
          <w:sz w:val="24"/>
          <w:szCs w:val="24"/>
          <w:u w:val="none"/>
        </w:rPr>
      </w:pPr>
      <w:r w:rsidRPr="009279B4">
        <w:rPr>
          <w:rFonts w:cs="David"/>
          <w:b w:val="0"/>
          <w:bCs w:val="0"/>
          <w:sz w:val="24"/>
          <w:szCs w:val="24"/>
          <w:u w:val="none"/>
        </w:rPr>
        <w:t xml:space="preserve">IMAGE PROCESSING </w:t>
      </w:r>
      <w:r w:rsidRPr="009279B4">
        <w:rPr>
          <w:rFonts w:cs="David" w:hint="cs"/>
          <w:b w:val="0"/>
          <w:bCs w:val="0"/>
          <w:sz w:val="24"/>
          <w:szCs w:val="24"/>
          <w:u w:val="none"/>
          <w:rtl/>
        </w:rPr>
        <w:t xml:space="preserve"> - </w:t>
      </w:r>
      <w:r w:rsidR="009279B4">
        <w:rPr>
          <w:rFonts w:cs="David" w:hint="cs"/>
          <w:b w:val="0"/>
          <w:bCs w:val="0"/>
          <w:sz w:val="24"/>
          <w:szCs w:val="24"/>
          <w:u w:val="none"/>
          <w:rtl/>
        </w:rPr>
        <w:t>1.25 נק'</w:t>
      </w:r>
    </w:p>
    <w:p w14:paraId="5D97BE15" w14:textId="77777777" w:rsidR="008411C8" w:rsidRDefault="009279B4" w:rsidP="00EA23EA">
      <w:pPr>
        <w:numPr>
          <w:ilvl w:val="2"/>
          <w:numId w:val="1"/>
        </w:numPr>
        <w:spacing w:line="360" w:lineRule="auto"/>
        <w:rPr>
          <w:rFonts w:cs="David"/>
          <w:sz w:val="24"/>
          <w:szCs w:val="24"/>
        </w:rPr>
      </w:pPr>
      <w:r>
        <w:rPr>
          <w:rFonts w:cs="David" w:hint="cs"/>
          <w:sz w:val="24"/>
          <w:szCs w:val="24"/>
          <w:rtl/>
        </w:rPr>
        <w:t>העדפה בגין מספר נקודות הניתנות לבדיקה בו זמנית</w:t>
      </w:r>
      <w:r>
        <w:rPr>
          <w:rFonts w:cs="David"/>
          <w:sz w:val="24"/>
          <w:szCs w:val="24"/>
        </w:rPr>
        <w:t xml:space="preserve"> </w:t>
      </w:r>
      <w:r>
        <w:rPr>
          <w:rFonts w:cs="David"/>
          <w:sz w:val="24"/>
          <w:szCs w:val="24"/>
          <w:rtl/>
        </w:rPr>
        <w:t>–</w:t>
      </w:r>
      <w:r>
        <w:rPr>
          <w:rFonts w:cs="David" w:hint="cs"/>
          <w:sz w:val="24"/>
          <w:szCs w:val="24"/>
          <w:rtl/>
        </w:rPr>
        <w:t xml:space="preserve"> 5%</w:t>
      </w:r>
      <w:r>
        <w:rPr>
          <w:rFonts w:cs="David"/>
          <w:sz w:val="24"/>
          <w:szCs w:val="24"/>
        </w:rPr>
        <w:t xml:space="preserve"> </w:t>
      </w:r>
      <w:r>
        <w:rPr>
          <w:rFonts w:cs="David" w:hint="cs"/>
          <w:sz w:val="24"/>
          <w:szCs w:val="24"/>
          <w:rtl/>
        </w:rPr>
        <w:t xml:space="preserve">- </w:t>
      </w:r>
      <w:r>
        <w:rPr>
          <w:rFonts w:cs="David"/>
          <w:sz w:val="24"/>
          <w:szCs w:val="24"/>
        </w:rPr>
        <w:t>D</w:t>
      </w:r>
      <w:r>
        <w:rPr>
          <w:rFonts w:cs="David" w:hint="cs"/>
          <w:sz w:val="24"/>
          <w:szCs w:val="24"/>
          <w:rtl/>
        </w:rPr>
        <w:t>:</w:t>
      </w:r>
    </w:p>
    <w:p w14:paraId="5D97BE16" w14:textId="537880A2" w:rsidR="00EA23EA" w:rsidRPr="009279B4" w:rsidRDefault="009279B4" w:rsidP="004B6F47">
      <w:pPr>
        <w:spacing w:line="360" w:lineRule="auto"/>
        <w:ind w:left="1571"/>
        <w:rPr>
          <w:rFonts w:cs="David"/>
          <w:b w:val="0"/>
          <w:bCs w:val="0"/>
          <w:sz w:val="24"/>
          <w:szCs w:val="24"/>
          <w:u w:val="none"/>
          <w:rtl/>
        </w:rPr>
      </w:pPr>
      <w:r w:rsidRPr="009279B4">
        <w:rPr>
          <w:rFonts w:cs="David" w:hint="cs"/>
          <w:b w:val="0"/>
          <w:bCs w:val="0"/>
          <w:sz w:val="24"/>
          <w:szCs w:val="24"/>
          <w:u w:val="none"/>
          <w:rtl/>
        </w:rPr>
        <w:t xml:space="preserve">במידה והמכשיר יכול לבדוק 6 נקודות ומעלה  בו זמנית </w:t>
      </w:r>
      <w:r w:rsidRPr="009279B4">
        <w:rPr>
          <w:rFonts w:cs="David"/>
          <w:b w:val="0"/>
          <w:bCs w:val="0"/>
          <w:sz w:val="24"/>
          <w:szCs w:val="24"/>
          <w:u w:val="none"/>
        </w:rPr>
        <w:t xml:space="preserve"> </w:t>
      </w:r>
      <w:r w:rsidRPr="009279B4">
        <w:rPr>
          <w:rFonts w:cs="David" w:hint="cs"/>
          <w:b w:val="0"/>
          <w:bCs w:val="0"/>
          <w:sz w:val="24"/>
          <w:szCs w:val="24"/>
          <w:u w:val="none"/>
          <w:rtl/>
        </w:rPr>
        <w:t>-</w:t>
      </w:r>
      <w:r>
        <w:rPr>
          <w:rFonts w:cs="David" w:hint="cs"/>
          <w:b w:val="0"/>
          <w:bCs w:val="0"/>
          <w:sz w:val="24"/>
          <w:szCs w:val="24"/>
          <w:u w:val="none"/>
          <w:rtl/>
        </w:rPr>
        <w:t xml:space="preserve"> </w:t>
      </w:r>
      <w:r w:rsidRPr="009279B4">
        <w:rPr>
          <w:rFonts w:cs="David" w:hint="cs"/>
          <w:b w:val="0"/>
          <w:bCs w:val="0"/>
          <w:sz w:val="24"/>
          <w:szCs w:val="24"/>
          <w:u w:val="none"/>
          <w:rtl/>
        </w:rPr>
        <w:t xml:space="preserve">יקבל 5 </w:t>
      </w:r>
      <w:proofErr w:type="spellStart"/>
      <w:r w:rsidRPr="009279B4">
        <w:rPr>
          <w:rFonts w:cs="David" w:hint="cs"/>
          <w:b w:val="0"/>
          <w:bCs w:val="0"/>
          <w:sz w:val="24"/>
          <w:szCs w:val="24"/>
          <w:u w:val="none"/>
          <w:rtl/>
        </w:rPr>
        <w:t>נק</w:t>
      </w:r>
      <w:proofErr w:type="spellEnd"/>
      <w:r w:rsidRPr="009279B4">
        <w:rPr>
          <w:rFonts w:cs="David" w:hint="cs"/>
          <w:b w:val="0"/>
          <w:bCs w:val="0"/>
          <w:sz w:val="24"/>
          <w:szCs w:val="24"/>
          <w:u w:val="none"/>
          <w:rtl/>
        </w:rPr>
        <w:t>'.</w:t>
      </w:r>
      <w:r w:rsidRPr="009279B4">
        <w:rPr>
          <w:rFonts w:cs="David"/>
          <w:b w:val="0"/>
          <w:bCs w:val="0"/>
          <w:sz w:val="24"/>
          <w:szCs w:val="24"/>
          <w:u w:val="none"/>
          <w:rtl/>
        </w:rPr>
        <w:br/>
      </w:r>
      <w:r w:rsidRPr="009279B4">
        <w:rPr>
          <w:rFonts w:cs="David" w:hint="cs"/>
          <w:b w:val="0"/>
          <w:bCs w:val="0"/>
          <w:sz w:val="24"/>
          <w:szCs w:val="24"/>
          <w:u w:val="none"/>
          <w:rtl/>
        </w:rPr>
        <w:t>המכשיר המוצע יהיה בעל יכול</w:t>
      </w:r>
      <w:r w:rsidR="00C223C4">
        <w:rPr>
          <w:rFonts w:cs="David" w:hint="cs"/>
          <w:b w:val="0"/>
          <w:bCs w:val="0"/>
          <w:sz w:val="24"/>
          <w:szCs w:val="24"/>
          <w:u w:val="none"/>
          <w:rtl/>
        </w:rPr>
        <w:t xml:space="preserve">ת לבדוק 4 נקודות בו זמנית לפחות </w:t>
      </w:r>
      <w:r w:rsidR="007F00D4">
        <w:rPr>
          <w:rFonts w:cs="David" w:hint="cs"/>
          <w:b w:val="0"/>
          <w:bCs w:val="0"/>
          <w:sz w:val="24"/>
          <w:szCs w:val="24"/>
          <w:u w:val="none"/>
          <w:rtl/>
        </w:rPr>
        <w:t>.</w:t>
      </w:r>
      <w:r w:rsidR="00C223C4">
        <w:rPr>
          <w:rFonts w:cs="David"/>
          <w:b w:val="0"/>
          <w:bCs w:val="0"/>
          <w:sz w:val="24"/>
          <w:szCs w:val="24"/>
          <w:u w:val="none"/>
          <w:rtl/>
        </w:rPr>
        <w:br/>
      </w:r>
      <w:r w:rsidR="00C223C4">
        <w:rPr>
          <w:rFonts w:cs="David" w:hint="cs"/>
          <w:b w:val="0"/>
          <w:bCs w:val="0"/>
          <w:sz w:val="24"/>
          <w:szCs w:val="24"/>
          <w:u w:val="none"/>
          <w:rtl/>
        </w:rPr>
        <w:t>במידה והמכשיר המוצע לא יהיה בעל יכולת לבדוק 4 נקודות בו זמנית לפחות  - יפסל.</w:t>
      </w:r>
      <w:ins w:id="2" w:author="u038304689" w:date="2013-09-09T14:43:00Z">
        <w:r w:rsidR="00AF39F9">
          <w:rPr>
            <w:rFonts w:cs="David" w:hint="cs"/>
            <w:b w:val="0"/>
            <w:bCs w:val="0"/>
            <w:sz w:val="24"/>
            <w:szCs w:val="24"/>
            <w:u w:val="none"/>
            <w:rtl/>
          </w:rPr>
          <w:t xml:space="preserve"> </w:t>
        </w:r>
      </w:ins>
    </w:p>
    <w:p w14:paraId="5D97BE17" w14:textId="0A3D8FD2" w:rsidR="008411C8" w:rsidRPr="00D82BC9" w:rsidRDefault="008411C8" w:rsidP="00D82BC9">
      <w:pPr>
        <w:numPr>
          <w:ilvl w:val="2"/>
          <w:numId w:val="1"/>
        </w:numPr>
        <w:spacing w:line="360" w:lineRule="auto"/>
        <w:rPr>
          <w:rFonts w:cs="David"/>
          <w:b w:val="0"/>
          <w:bCs w:val="0"/>
          <w:sz w:val="24"/>
          <w:szCs w:val="24"/>
          <w:u w:val="none"/>
        </w:rPr>
      </w:pPr>
      <w:r w:rsidRPr="009279B4">
        <w:rPr>
          <w:rFonts w:cs="David" w:hint="cs"/>
          <w:sz w:val="24"/>
          <w:szCs w:val="24"/>
          <w:rtl/>
        </w:rPr>
        <w:t xml:space="preserve">ציון האיכות </w:t>
      </w:r>
      <w:r w:rsidRPr="009279B4">
        <w:rPr>
          <w:rFonts w:cs="David"/>
          <w:sz w:val="24"/>
          <w:szCs w:val="24"/>
        </w:rPr>
        <w:t xml:space="preserve">B </w:t>
      </w:r>
      <w:r w:rsidRPr="009279B4">
        <w:rPr>
          <w:rFonts w:cs="David" w:hint="cs"/>
          <w:sz w:val="24"/>
          <w:szCs w:val="24"/>
          <w:rtl/>
        </w:rPr>
        <w:t xml:space="preserve">=  </w:t>
      </w:r>
      <w:r w:rsidRPr="009279B4">
        <w:rPr>
          <w:rFonts w:cs="David"/>
          <w:sz w:val="24"/>
          <w:szCs w:val="24"/>
        </w:rPr>
        <w:t>C</w:t>
      </w:r>
      <w:r w:rsidRPr="009279B4">
        <w:rPr>
          <w:rFonts w:cs="David" w:hint="cs"/>
          <w:sz w:val="24"/>
          <w:szCs w:val="24"/>
          <w:rtl/>
        </w:rPr>
        <w:t>+</w:t>
      </w:r>
      <w:r w:rsidRPr="009279B4">
        <w:rPr>
          <w:rFonts w:cs="David"/>
          <w:sz w:val="24"/>
          <w:szCs w:val="24"/>
        </w:rPr>
        <w:t>D</w:t>
      </w:r>
      <w:r w:rsidR="00D82BC9">
        <w:rPr>
          <w:rFonts w:cs="David" w:hint="cs"/>
          <w:sz w:val="24"/>
          <w:szCs w:val="24"/>
          <w:rtl/>
        </w:rPr>
        <w:br/>
      </w:r>
      <w:r w:rsidR="00D82BC9" w:rsidRPr="00D82BC9">
        <w:rPr>
          <w:rFonts w:cs="David" w:hint="cs"/>
          <w:b w:val="0"/>
          <w:bCs w:val="0"/>
          <w:sz w:val="24"/>
          <w:szCs w:val="24"/>
          <w:u w:val="none"/>
          <w:rtl/>
        </w:rPr>
        <w:t xml:space="preserve">לצורך הוכחת עמידת המכשיר בתנאי האיכות המפורטים בסעיפים 14.2.1ו </w:t>
      </w:r>
      <w:r w:rsidR="00D82BC9" w:rsidRPr="00D82BC9">
        <w:rPr>
          <w:rFonts w:cs="David"/>
          <w:b w:val="0"/>
          <w:bCs w:val="0"/>
          <w:sz w:val="24"/>
          <w:szCs w:val="24"/>
          <w:u w:val="none"/>
          <w:rtl/>
        </w:rPr>
        <w:t>–</w:t>
      </w:r>
      <w:r w:rsidR="00D82BC9" w:rsidRPr="00D82BC9">
        <w:rPr>
          <w:rFonts w:cs="David" w:hint="cs"/>
          <w:b w:val="0"/>
          <w:bCs w:val="0"/>
          <w:sz w:val="24"/>
          <w:szCs w:val="24"/>
          <w:u w:val="none"/>
          <w:rtl/>
        </w:rPr>
        <w:t xml:space="preserve"> 14.2.2  </w:t>
      </w:r>
      <w:r w:rsidR="00D82BC9" w:rsidRPr="00D82BC9">
        <w:rPr>
          <w:rFonts w:cs="David"/>
          <w:b w:val="0"/>
          <w:bCs w:val="0"/>
          <w:sz w:val="24"/>
          <w:szCs w:val="24"/>
          <w:u w:val="none"/>
          <w:rtl/>
        </w:rPr>
        <w:t>–</w:t>
      </w:r>
      <w:r w:rsidR="00D82BC9" w:rsidRPr="00D82BC9">
        <w:rPr>
          <w:rFonts w:cs="David" w:hint="cs"/>
          <w:b w:val="0"/>
          <w:bCs w:val="0"/>
          <w:sz w:val="24"/>
          <w:szCs w:val="24"/>
          <w:u w:val="none"/>
          <w:rtl/>
        </w:rPr>
        <w:t xml:space="preserve"> </w:t>
      </w:r>
      <w:proofErr w:type="spellStart"/>
      <w:r w:rsidR="00D82BC9" w:rsidRPr="00D82BC9">
        <w:rPr>
          <w:rFonts w:cs="David" w:hint="cs"/>
          <w:b w:val="0"/>
          <w:bCs w:val="0"/>
          <w:sz w:val="24"/>
          <w:szCs w:val="24"/>
          <w:u w:val="none"/>
          <w:rtl/>
        </w:rPr>
        <w:t>ידרש</w:t>
      </w:r>
      <w:proofErr w:type="spellEnd"/>
      <w:r w:rsidR="00D82BC9" w:rsidRPr="00D82BC9">
        <w:rPr>
          <w:rFonts w:cs="David" w:hint="cs"/>
          <w:b w:val="0"/>
          <w:bCs w:val="0"/>
          <w:sz w:val="24"/>
          <w:szCs w:val="24"/>
          <w:u w:val="none"/>
          <w:rtl/>
        </w:rPr>
        <w:t xml:space="preserve"> המציע לצרף הצהרת יצרן.</w:t>
      </w:r>
    </w:p>
    <w:p w14:paraId="76C31A7E" w14:textId="51579F7B" w:rsidR="00D82BC9" w:rsidRPr="00D82BC9" w:rsidRDefault="00D82BC9" w:rsidP="00D82BC9">
      <w:pPr>
        <w:spacing w:line="360" w:lineRule="auto"/>
        <w:ind w:left="1571" w:right="570"/>
        <w:rPr>
          <w:rFonts w:cs="David"/>
          <w:sz w:val="24"/>
          <w:szCs w:val="24"/>
          <w:u w:val="none"/>
        </w:rPr>
      </w:pPr>
      <w:r w:rsidRPr="00D82BC9">
        <w:rPr>
          <w:rFonts w:cs="David" w:hint="cs"/>
          <w:sz w:val="24"/>
          <w:szCs w:val="24"/>
          <w:u w:val="none"/>
          <w:rtl/>
        </w:rPr>
        <w:t xml:space="preserve">ללא צירוף הצהרת היצרן לא </w:t>
      </w:r>
      <w:proofErr w:type="spellStart"/>
      <w:r w:rsidRPr="00D82BC9">
        <w:rPr>
          <w:rFonts w:cs="David" w:hint="cs"/>
          <w:sz w:val="24"/>
          <w:szCs w:val="24"/>
          <w:u w:val="none"/>
          <w:rtl/>
        </w:rPr>
        <w:t>ינתן</w:t>
      </w:r>
      <w:proofErr w:type="spellEnd"/>
      <w:r w:rsidRPr="00D82BC9">
        <w:rPr>
          <w:rFonts w:cs="David" w:hint="cs"/>
          <w:sz w:val="24"/>
          <w:szCs w:val="24"/>
          <w:u w:val="none"/>
          <w:rtl/>
        </w:rPr>
        <w:t xml:space="preserve"> ניקוד בגין סעיפים אלו.</w:t>
      </w:r>
    </w:p>
    <w:p w14:paraId="5D97BE18" w14:textId="77777777" w:rsidR="009B2D43" w:rsidRDefault="009B2D43" w:rsidP="009B2D43">
      <w:pPr>
        <w:spacing w:line="360" w:lineRule="auto"/>
        <w:ind w:left="1571" w:right="570"/>
        <w:rPr>
          <w:rFonts w:cs="David"/>
          <w:sz w:val="24"/>
          <w:szCs w:val="24"/>
          <w:rtl/>
        </w:rPr>
      </w:pPr>
    </w:p>
    <w:p w14:paraId="5D97BE19" w14:textId="77777777" w:rsidR="008411C8" w:rsidRPr="009B2D43" w:rsidRDefault="008411C8" w:rsidP="009B2D43">
      <w:pPr>
        <w:numPr>
          <w:ilvl w:val="1"/>
          <w:numId w:val="1"/>
        </w:numPr>
        <w:spacing w:line="360" w:lineRule="auto"/>
        <w:ind w:left="1083" w:hanging="567"/>
        <w:rPr>
          <w:rFonts w:cs="David"/>
          <w:sz w:val="24"/>
          <w:szCs w:val="24"/>
          <w:rtl/>
        </w:rPr>
      </w:pPr>
      <w:r w:rsidRPr="009B2D43">
        <w:rPr>
          <w:rFonts w:cs="David" w:hint="cs"/>
          <w:sz w:val="24"/>
          <w:szCs w:val="24"/>
          <w:rtl/>
        </w:rPr>
        <w:t xml:space="preserve">שלב ג' </w:t>
      </w:r>
      <w:r w:rsidR="007F00D4" w:rsidRPr="009B2D43">
        <w:rPr>
          <w:rFonts w:cs="David" w:hint="cs"/>
          <w:sz w:val="24"/>
          <w:szCs w:val="24"/>
          <w:rtl/>
        </w:rPr>
        <w:t xml:space="preserve"> - נוסחה לקביעת זוכה</w:t>
      </w:r>
    </w:p>
    <w:p w14:paraId="5D97BE1A" w14:textId="1BC1E0BE" w:rsidR="008411C8" w:rsidRPr="00414389" w:rsidRDefault="008411C8" w:rsidP="0024477D">
      <w:pPr>
        <w:pStyle w:val="afd"/>
        <w:tabs>
          <w:tab w:val="left" w:pos="84"/>
        </w:tabs>
        <w:spacing w:line="276" w:lineRule="auto"/>
        <w:ind w:left="1083"/>
        <w:rPr>
          <w:rFonts w:cs="David"/>
          <w:szCs w:val="24"/>
        </w:rPr>
      </w:pPr>
      <w:r w:rsidRPr="003261C6">
        <w:rPr>
          <w:rFonts w:cs="David" w:hint="cs"/>
          <w:b/>
          <w:bCs/>
          <w:szCs w:val="24"/>
          <w:rtl/>
        </w:rPr>
        <w:t xml:space="preserve">להלן הנוסחה לקביעת זוכה </w:t>
      </w:r>
      <w:r w:rsidRPr="007215C9">
        <w:rPr>
          <w:rFonts w:cs="David"/>
          <w:b/>
          <w:bCs/>
          <w:sz w:val="24"/>
          <w:szCs w:val="28"/>
        </w:rPr>
        <w:t>MAX [A+B]</w:t>
      </w:r>
      <w:r w:rsidRPr="007215C9">
        <w:rPr>
          <w:rFonts w:cs="David" w:hint="cs"/>
          <w:b/>
          <w:bCs/>
          <w:sz w:val="24"/>
          <w:szCs w:val="28"/>
          <w:rtl/>
        </w:rPr>
        <w:t xml:space="preserve">. </w:t>
      </w:r>
      <w:r>
        <w:rPr>
          <w:rFonts w:cs="David"/>
          <w:szCs w:val="24"/>
          <w:rtl/>
        </w:rPr>
        <w:br/>
      </w:r>
      <w:r w:rsidRPr="00414389">
        <w:rPr>
          <w:rFonts w:cs="David" w:hint="cs"/>
          <w:szCs w:val="24"/>
          <w:rtl/>
        </w:rPr>
        <w:t xml:space="preserve">ההצעה שתקבל את הציון </w:t>
      </w:r>
      <w:r>
        <w:rPr>
          <w:rFonts w:cs="David" w:hint="cs"/>
          <w:szCs w:val="24"/>
          <w:rtl/>
        </w:rPr>
        <w:t xml:space="preserve">המשוקלל </w:t>
      </w:r>
      <w:r w:rsidRPr="00414389">
        <w:rPr>
          <w:rFonts w:cs="David" w:hint="cs"/>
          <w:szCs w:val="24"/>
          <w:rtl/>
        </w:rPr>
        <w:t xml:space="preserve">המקסימאלי והעומדת בשאר דרישות המכרז והמפרט תתקבל, בכפוף לאמור בסעיף </w:t>
      </w:r>
      <w:r w:rsidR="0024477D">
        <w:rPr>
          <w:rFonts w:cs="David" w:hint="cs"/>
          <w:szCs w:val="24"/>
          <w:rtl/>
        </w:rPr>
        <w:t xml:space="preserve">8.6 </w:t>
      </w:r>
      <w:r w:rsidRPr="00414389">
        <w:rPr>
          <w:rFonts w:cs="David" w:hint="cs"/>
          <w:szCs w:val="24"/>
          <w:rtl/>
        </w:rPr>
        <w:t xml:space="preserve">לעיל. </w:t>
      </w:r>
    </w:p>
    <w:p w14:paraId="5D97BE1B" w14:textId="77777777" w:rsidR="00181E14" w:rsidRPr="00894160" w:rsidRDefault="00181E14" w:rsidP="00181E14">
      <w:pPr>
        <w:numPr>
          <w:ilvl w:val="1"/>
          <w:numId w:val="1"/>
        </w:numPr>
        <w:spacing w:line="360" w:lineRule="auto"/>
        <w:ind w:left="1083" w:hanging="567"/>
        <w:jc w:val="both"/>
        <w:rPr>
          <w:rFonts w:cs="David"/>
          <w:b w:val="0"/>
          <w:bCs w:val="0"/>
          <w:szCs w:val="24"/>
          <w:u w:val="none"/>
        </w:rPr>
      </w:pPr>
      <w:r w:rsidRPr="00894160">
        <w:rPr>
          <w:rFonts w:cs="David" w:hint="cs"/>
          <w:b w:val="0"/>
          <w:bCs w:val="0"/>
          <w:szCs w:val="24"/>
          <w:u w:val="none"/>
          <w:rtl/>
          <w:lang w:eastAsia="en-US"/>
        </w:rPr>
        <w:t xml:space="preserve">למען הסר ספק, יילקחו בחשבון מחירים לאחר ההעדפות להן זכאי המציע אם בכלל (העדפת תוצרת הארץ, העדפות אחרות/נוספות על פי תנאי המכרז). </w:t>
      </w:r>
    </w:p>
    <w:p w14:paraId="5D97BE1C" w14:textId="77777777" w:rsidR="00181E14" w:rsidRPr="00894160" w:rsidRDefault="00181E14" w:rsidP="00EE7870">
      <w:pPr>
        <w:numPr>
          <w:ilvl w:val="1"/>
          <w:numId w:val="1"/>
        </w:numPr>
        <w:spacing w:line="360" w:lineRule="auto"/>
        <w:ind w:left="1083" w:hanging="567"/>
        <w:jc w:val="both"/>
        <w:rPr>
          <w:rFonts w:cs="David"/>
          <w:b w:val="0"/>
          <w:bCs w:val="0"/>
          <w:szCs w:val="24"/>
          <w:u w:val="none"/>
          <w:lang w:eastAsia="en-US"/>
        </w:rPr>
      </w:pPr>
      <w:r w:rsidRPr="00EE7870">
        <w:rPr>
          <w:rFonts w:cs="David"/>
          <w:b w:val="0"/>
          <w:bCs w:val="0"/>
          <w:szCs w:val="24"/>
          <w:u w:val="none"/>
          <w:rtl/>
          <w:lang w:eastAsia="en-US"/>
        </w:rPr>
        <w:t xml:space="preserve">ועדת המכרזים של המשטרה תהא רשאית לקבוע  </w:t>
      </w:r>
      <w:r w:rsidRPr="00EE7870">
        <w:rPr>
          <w:rFonts w:cs="David" w:hint="cs"/>
          <w:b w:val="0"/>
          <w:bCs w:val="0"/>
          <w:szCs w:val="24"/>
          <w:u w:val="none"/>
          <w:rtl/>
          <w:lang w:eastAsia="en-US"/>
        </w:rPr>
        <w:t>כ</w:t>
      </w:r>
      <w:r w:rsidRPr="00EE7870">
        <w:rPr>
          <w:rFonts w:cs="David"/>
          <w:b w:val="0"/>
          <w:bCs w:val="0"/>
          <w:szCs w:val="24"/>
          <w:u w:val="none"/>
          <w:rtl/>
          <w:lang w:eastAsia="en-US"/>
        </w:rPr>
        <w:t>זוכה חליפי למכרז זה</w:t>
      </w:r>
      <w:r w:rsidRPr="00EE7870">
        <w:rPr>
          <w:rFonts w:cs="David" w:hint="cs"/>
          <w:b w:val="0"/>
          <w:bCs w:val="0"/>
          <w:szCs w:val="24"/>
          <w:u w:val="none"/>
          <w:rtl/>
          <w:lang w:eastAsia="en-US"/>
        </w:rPr>
        <w:t xml:space="preserve"> בכל את ההצעה הזולה/הנמוכה המשוקללת הבאה בתור העומדת בתנאי המכרז והמתאימה</w:t>
      </w:r>
      <w:r w:rsidRPr="00894160">
        <w:rPr>
          <w:rFonts w:cs="David" w:hint="cs"/>
          <w:b w:val="0"/>
          <w:bCs w:val="0"/>
          <w:szCs w:val="24"/>
          <w:u w:val="none"/>
          <w:rtl/>
          <w:lang w:eastAsia="en-US"/>
        </w:rPr>
        <w:t xml:space="preserve"> ביותר </w:t>
      </w:r>
      <w:r w:rsidRPr="00894160">
        <w:rPr>
          <w:rFonts w:cs="David"/>
          <w:b w:val="0"/>
          <w:bCs w:val="0"/>
          <w:szCs w:val="24"/>
          <w:u w:val="none"/>
          <w:rtl/>
          <w:lang w:eastAsia="en-US"/>
        </w:rPr>
        <w:t>אשר זכייתו תהיה  בתוקף לכל תקופת ההתקשרות.</w:t>
      </w:r>
      <w:r w:rsidRPr="00894160">
        <w:rPr>
          <w:rFonts w:cs="David" w:hint="cs"/>
          <w:b w:val="0"/>
          <w:bCs w:val="0"/>
          <w:szCs w:val="24"/>
          <w:u w:val="none"/>
          <w:rtl/>
          <w:lang w:eastAsia="en-US"/>
        </w:rPr>
        <w:t xml:space="preserve">  </w:t>
      </w:r>
    </w:p>
    <w:p w14:paraId="5D97BE1D" w14:textId="77777777" w:rsidR="00181E14" w:rsidRPr="00894160" w:rsidRDefault="00181E14" w:rsidP="00181E14">
      <w:pPr>
        <w:numPr>
          <w:ilvl w:val="1"/>
          <w:numId w:val="1"/>
        </w:numPr>
        <w:spacing w:line="360" w:lineRule="auto"/>
        <w:ind w:left="1083" w:hanging="567"/>
        <w:jc w:val="both"/>
        <w:rPr>
          <w:rFonts w:cs="David"/>
          <w:b w:val="0"/>
          <w:bCs w:val="0"/>
          <w:szCs w:val="24"/>
          <w:u w:val="none"/>
          <w:lang w:eastAsia="en-US"/>
        </w:rPr>
      </w:pPr>
      <w:r w:rsidRPr="009E6ABC">
        <w:rPr>
          <w:rFonts w:cs="David"/>
          <w:b w:val="0"/>
          <w:bCs w:val="0"/>
          <w:szCs w:val="24"/>
          <w:u w:val="none"/>
          <w:rtl/>
          <w:lang w:eastAsia="en-US"/>
        </w:rPr>
        <w:t>הזוכה החליפי מתחייב להתקשר עם המשטרה במידה וי</w:t>
      </w:r>
      <w:r w:rsidRPr="009E6ABC">
        <w:rPr>
          <w:rFonts w:cs="David" w:hint="cs"/>
          <w:b w:val="0"/>
          <w:bCs w:val="0"/>
          <w:szCs w:val="24"/>
          <w:u w:val="none"/>
          <w:rtl/>
          <w:lang w:eastAsia="en-US"/>
        </w:rPr>
        <w:t>י</w:t>
      </w:r>
      <w:r w:rsidRPr="009E6ABC">
        <w:rPr>
          <w:rFonts w:cs="David"/>
          <w:b w:val="0"/>
          <w:bCs w:val="0"/>
          <w:szCs w:val="24"/>
          <w:u w:val="none"/>
          <w:rtl/>
          <w:lang w:eastAsia="en-US"/>
        </w:rPr>
        <w:t>דרש לכך על פי תנאי מכרז זה וזאת במהלך ששת החודשים מהמועד האחרון להגשת הצעות. התקשרות עם זוכה החליפי לאחר חלוף 6 חודשים מהמועד האחרון להגשת ההצעות תיעשה בהסכמת הצדדים.</w:t>
      </w:r>
    </w:p>
    <w:p w14:paraId="5D97BE1E" w14:textId="77777777" w:rsidR="00181E14" w:rsidRPr="00894160" w:rsidRDefault="00181E14" w:rsidP="00181E14">
      <w:pPr>
        <w:numPr>
          <w:ilvl w:val="1"/>
          <w:numId w:val="1"/>
        </w:numPr>
        <w:spacing w:line="360" w:lineRule="auto"/>
        <w:ind w:left="1083" w:hanging="567"/>
        <w:jc w:val="both"/>
        <w:rPr>
          <w:rFonts w:cs="David"/>
          <w:b w:val="0"/>
          <w:bCs w:val="0"/>
          <w:szCs w:val="24"/>
          <w:u w:val="none"/>
          <w:rtl/>
          <w:lang w:eastAsia="en-US"/>
        </w:rPr>
      </w:pPr>
      <w:r w:rsidRPr="009E6ABC">
        <w:rPr>
          <w:rFonts w:cs="David"/>
          <w:b w:val="0"/>
          <w:bCs w:val="0"/>
          <w:szCs w:val="24"/>
          <w:u w:val="none"/>
          <w:rtl/>
          <w:lang w:eastAsia="en-US"/>
        </w:rPr>
        <w:t>ועדת המכרזים רשאית שלא להתחשב בהסתייגות של מציע מתנאי המכרז. החליטה הועדה לעשות כן, והצעת המציע מתאימה לתנאי המכרז (למעט עניין ההסתייגות) והוא מועמד לזכייה, רשאית הועדה לקבוע אותו כזוכה בתנאי שיסיר את הסתייגותו תוך הזמן שהועדה תקבע, ויאשר את התחייבותו לעמוד בכל  תנאי המכרז.</w:t>
      </w:r>
    </w:p>
    <w:p w14:paraId="5D97BE1F" w14:textId="77777777" w:rsidR="00181E14" w:rsidRPr="0035785D" w:rsidRDefault="00181E14" w:rsidP="00181E14">
      <w:pPr>
        <w:pStyle w:val="aa"/>
        <w:ind w:left="0" w:firstLine="0"/>
        <w:rPr>
          <w:b/>
          <w:bCs/>
        </w:rPr>
      </w:pPr>
    </w:p>
    <w:p w14:paraId="5D97BE20" w14:textId="77777777" w:rsidR="00181E14" w:rsidRDefault="00181E14" w:rsidP="00181E14">
      <w:pPr>
        <w:pStyle w:val="aa"/>
        <w:numPr>
          <w:ilvl w:val="0"/>
          <w:numId w:val="1"/>
        </w:numPr>
        <w:ind w:right="0"/>
        <w:rPr>
          <w:b/>
          <w:bCs/>
        </w:rPr>
      </w:pPr>
      <w:r>
        <w:rPr>
          <w:rFonts w:hint="cs"/>
          <w:b/>
          <w:bCs/>
          <w:rtl/>
        </w:rPr>
        <w:t>ערבות ביצוע לאחר קביעת זוכה:</w:t>
      </w:r>
    </w:p>
    <w:p w14:paraId="5D97BE21" w14:textId="77777777" w:rsidR="00181E14" w:rsidRPr="0035785D" w:rsidRDefault="00181E14" w:rsidP="00181E14">
      <w:pPr>
        <w:pStyle w:val="aa"/>
        <w:ind w:left="0" w:right="570" w:firstLine="0"/>
        <w:rPr>
          <w:b/>
          <w:bCs/>
        </w:rPr>
      </w:pPr>
    </w:p>
    <w:p w14:paraId="5D97BE22" w14:textId="77D79DF4" w:rsidR="00181E14" w:rsidRPr="00104F58" w:rsidRDefault="00181E14" w:rsidP="00050CCC">
      <w:pPr>
        <w:numPr>
          <w:ilvl w:val="1"/>
          <w:numId w:val="1"/>
        </w:numPr>
        <w:spacing w:line="360" w:lineRule="auto"/>
        <w:ind w:left="1083" w:hanging="567"/>
        <w:jc w:val="both"/>
        <w:rPr>
          <w:rFonts w:cs="David"/>
          <w:b w:val="0"/>
          <w:bCs w:val="0"/>
          <w:szCs w:val="24"/>
          <w:u w:val="none"/>
          <w:lang w:eastAsia="en-US"/>
        </w:rPr>
      </w:pPr>
      <w:r w:rsidRPr="008A2DA5">
        <w:rPr>
          <w:rFonts w:cs="David" w:hint="cs"/>
          <w:b w:val="0"/>
          <w:bCs w:val="0"/>
          <w:szCs w:val="24"/>
          <w:u w:val="none"/>
          <w:rtl/>
          <w:lang w:eastAsia="en-US"/>
        </w:rPr>
        <w:t xml:space="preserve">הזוכה יידרש להמציא ערבות בנקאית אוטונומית, צמודה ובלתי מותנית </w:t>
      </w:r>
      <w:r w:rsidR="002B5572">
        <w:rPr>
          <w:rFonts w:cs="David" w:hint="cs"/>
          <w:b w:val="0"/>
          <w:bCs w:val="0"/>
          <w:szCs w:val="24"/>
          <w:u w:val="none"/>
          <w:rtl/>
          <w:lang w:eastAsia="en-US"/>
        </w:rPr>
        <w:t xml:space="preserve">בסך של 10,000 ₪ </w:t>
      </w:r>
      <w:r w:rsidRPr="008A2DA5">
        <w:rPr>
          <w:rFonts w:cs="David" w:hint="cs"/>
          <w:b w:val="0"/>
          <w:bCs w:val="0"/>
          <w:szCs w:val="24"/>
          <w:u w:val="none"/>
          <w:rtl/>
          <w:lang w:eastAsia="en-US"/>
        </w:rPr>
        <w:t xml:space="preserve"> להבטחת התחייבויותיו של הזוכה</w:t>
      </w:r>
      <w:r w:rsidRPr="00104F58">
        <w:rPr>
          <w:rFonts w:cs="David" w:hint="cs"/>
          <w:b w:val="0"/>
          <w:bCs w:val="0"/>
          <w:szCs w:val="24"/>
          <w:u w:val="none"/>
          <w:rtl/>
          <w:lang w:eastAsia="en-US"/>
        </w:rPr>
        <w:t xml:space="preserve"> עפ"י מכרז זה ולרבות לשם כיסוי נזקי והוצאות המשטרה מכל סיבה שהיא בשל הפרת התחייבויותיו של הזוכה עפ"י מכרז זה ו/ או הפיצויים שהמשטרה זכאית להם בגין הפרה כאמור. הערבות תהיה בתוקף עד 60 יום לאחר תום כל תקופת ההתקשרות, לרבות תקופות האופציה יודגש כי קבלת ערבות ביצוע הכוללת את תקופת האופציה הינה לנוחות המשטרה בלבד, ואין </w:t>
      </w:r>
      <w:r w:rsidRPr="00104F58">
        <w:rPr>
          <w:rFonts w:cs="David" w:hint="cs"/>
          <w:b w:val="0"/>
          <w:bCs w:val="0"/>
          <w:szCs w:val="24"/>
          <w:u w:val="none"/>
          <w:rtl/>
          <w:lang w:eastAsia="en-US"/>
        </w:rPr>
        <w:lastRenderedPageBreak/>
        <w:t xml:space="preserve">במתן ערבות לכל תקופת ההתקשרות, לרבות תקופת האופציה, כדי להוות התחייבות כלשהי מצד המשטרה למימוש זכות האופציה, כולה או חלקה. </w:t>
      </w:r>
    </w:p>
    <w:p w14:paraId="5D97BE23" w14:textId="77777777" w:rsidR="00181E14" w:rsidRPr="00104F58" w:rsidRDefault="00181E14" w:rsidP="00181E14">
      <w:pPr>
        <w:numPr>
          <w:ilvl w:val="1"/>
          <w:numId w:val="1"/>
        </w:numPr>
        <w:spacing w:line="360" w:lineRule="auto"/>
        <w:ind w:left="1083" w:hanging="567"/>
        <w:jc w:val="both"/>
        <w:rPr>
          <w:rFonts w:cs="David"/>
          <w:b w:val="0"/>
          <w:bCs w:val="0"/>
          <w:szCs w:val="24"/>
          <w:u w:val="none"/>
          <w:lang w:eastAsia="en-US"/>
        </w:rPr>
      </w:pPr>
      <w:r w:rsidRPr="00104F58">
        <w:rPr>
          <w:rFonts w:cs="David" w:hint="cs"/>
          <w:b w:val="0"/>
          <w:bCs w:val="0"/>
          <w:szCs w:val="24"/>
          <w:u w:val="none"/>
          <w:rtl/>
          <w:lang w:eastAsia="en-US"/>
        </w:rPr>
        <w:t xml:space="preserve">למען הסר ספק, אין בגובה הערבות כדי לשמש מגבלה או תקרה להתחייבויות הזוכה ואחריותו על פי מכרז זה. אין במימוש הערבות כדי לגרוע מאחריות הזוכה ו/ או </w:t>
      </w:r>
      <w:proofErr w:type="spellStart"/>
      <w:r w:rsidRPr="00104F58">
        <w:rPr>
          <w:rFonts w:cs="David" w:hint="cs"/>
          <w:b w:val="0"/>
          <w:bCs w:val="0"/>
          <w:szCs w:val="24"/>
          <w:u w:val="none"/>
          <w:rtl/>
          <w:lang w:eastAsia="en-US"/>
        </w:rPr>
        <w:t>מהסעדים</w:t>
      </w:r>
      <w:proofErr w:type="spellEnd"/>
      <w:r w:rsidRPr="00104F58">
        <w:rPr>
          <w:rFonts w:cs="David" w:hint="cs"/>
          <w:b w:val="0"/>
          <w:bCs w:val="0"/>
          <w:szCs w:val="24"/>
          <w:u w:val="none"/>
          <w:rtl/>
          <w:lang w:eastAsia="en-US"/>
        </w:rPr>
        <w:t xml:space="preserve"> העומדים למשטרה על פי מכרז זה ועל פי כל דין וכן אין במימוש הערבות כדי להוות ביטול ההתקשרות על ידי המשטרה.</w:t>
      </w:r>
    </w:p>
    <w:p w14:paraId="5D97BE24" w14:textId="77777777" w:rsidR="00181E14" w:rsidRPr="00104F58" w:rsidRDefault="00181E14" w:rsidP="00181E14">
      <w:pPr>
        <w:numPr>
          <w:ilvl w:val="1"/>
          <w:numId w:val="1"/>
        </w:numPr>
        <w:spacing w:line="360" w:lineRule="auto"/>
        <w:ind w:left="1083" w:hanging="567"/>
        <w:jc w:val="both"/>
        <w:rPr>
          <w:rFonts w:cs="David"/>
          <w:b w:val="0"/>
          <w:bCs w:val="0"/>
          <w:szCs w:val="24"/>
          <w:u w:val="none"/>
          <w:lang w:eastAsia="en-US"/>
        </w:rPr>
      </w:pPr>
      <w:r w:rsidRPr="00104F58">
        <w:rPr>
          <w:rFonts w:cs="David" w:hint="cs"/>
          <w:b w:val="0"/>
          <w:bCs w:val="0"/>
          <w:szCs w:val="24"/>
          <w:u w:val="none"/>
          <w:rtl/>
          <w:lang w:eastAsia="en-US"/>
        </w:rPr>
        <w:t>לאחר מימוש הערבות כולה או חלקה, כמפורט לעיל, רשאית המשטרה לדרוש ערבות חדשה בגובה שיקבע על ידה והזוכה מתחייב להמציא לה ערבות כזו. כל ההוצאות בגין הערבות וכל הכרוך בה יחולו על הזוכה.</w:t>
      </w:r>
    </w:p>
    <w:p w14:paraId="5D97BE25" w14:textId="77777777" w:rsidR="00181E14" w:rsidRDefault="00181E14" w:rsidP="00181E14">
      <w:pPr>
        <w:numPr>
          <w:ilvl w:val="1"/>
          <w:numId w:val="1"/>
        </w:numPr>
        <w:spacing w:line="360" w:lineRule="auto"/>
        <w:ind w:left="1083" w:hanging="567"/>
        <w:jc w:val="both"/>
        <w:rPr>
          <w:rFonts w:cs="David"/>
          <w:b w:val="0"/>
          <w:bCs w:val="0"/>
          <w:szCs w:val="24"/>
          <w:u w:val="none"/>
          <w:lang w:eastAsia="en-US"/>
        </w:rPr>
      </w:pPr>
      <w:r w:rsidRPr="00104F58">
        <w:rPr>
          <w:rFonts w:cs="David" w:hint="cs"/>
          <w:b w:val="0"/>
          <w:bCs w:val="0"/>
          <w:szCs w:val="24"/>
          <w:u w:val="none"/>
          <w:rtl/>
          <w:lang w:eastAsia="en-US"/>
        </w:rPr>
        <w:t xml:space="preserve">למשטרה שמורה הזכות, על פי שיקול דעתה הבלעדי, להקטין את גובה ערבות הביצוע הנדרשת במהלך ההתקשרות בהתאם לרמת השירותים והמוצרים אותם מספק הזוכה . </w:t>
      </w:r>
    </w:p>
    <w:p w14:paraId="5D97BE26" w14:textId="77777777" w:rsidR="00E474AE" w:rsidRDefault="00E474AE" w:rsidP="00E474AE">
      <w:pPr>
        <w:spacing w:line="360" w:lineRule="auto"/>
        <w:ind w:left="1083" w:right="570"/>
        <w:jc w:val="both"/>
        <w:rPr>
          <w:rFonts w:cs="David"/>
          <w:b w:val="0"/>
          <w:bCs w:val="0"/>
          <w:szCs w:val="24"/>
          <w:u w:val="none"/>
          <w:lang w:eastAsia="en-US"/>
        </w:rPr>
      </w:pPr>
    </w:p>
    <w:p w14:paraId="5D97BE27" w14:textId="77777777" w:rsidR="00181E14" w:rsidRPr="0035785D" w:rsidRDefault="00181E14" w:rsidP="00181E14">
      <w:pPr>
        <w:pStyle w:val="aa"/>
        <w:numPr>
          <w:ilvl w:val="0"/>
          <w:numId w:val="1"/>
        </w:numPr>
        <w:ind w:right="0"/>
        <w:rPr>
          <w:b/>
          <w:bCs/>
        </w:rPr>
      </w:pPr>
      <w:r>
        <w:rPr>
          <w:b/>
          <w:bCs/>
          <w:rtl/>
        </w:rPr>
        <w:t>תנאי הצמדה</w:t>
      </w:r>
      <w:r w:rsidRPr="0035785D">
        <w:rPr>
          <w:b/>
          <w:bCs/>
          <w:rtl/>
        </w:rPr>
        <w:t>:</w:t>
      </w:r>
    </w:p>
    <w:p w14:paraId="5D97BE28" w14:textId="77777777" w:rsidR="00181E14" w:rsidRPr="0035785D" w:rsidRDefault="00181E14" w:rsidP="00181E14">
      <w:pPr>
        <w:pStyle w:val="aa"/>
        <w:ind w:left="0" w:right="570" w:firstLine="0"/>
        <w:rPr>
          <w:b/>
          <w:bCs/>
          <w:rtl/>
        </w:rPr>
      </w:pPr>
    </w:p>
    <w:p w14:paraId="5D97BE29" w14:textId="77777777" w:rsidR="00181E14" w:rsidRPr="00104F58" w:rsidRDefault="00181E14" w:rsidP="00181E14">
      <w:pPr>
        <w:numPr>
          <w:ilvl w:val="1"/>
          <w:numId w:val="1"/>
        </w:numPr>
        <w:spacing w:line="360" w:lineRule="auto"/>
        <w:ind w:left="1083" w:hanging="567"/>
        <w:jc w:val="both"/>
        <w:rPr>
          <w:rFonts w:cs="David"/>
          <w:b w:val="0"/>
          <w:bCs w:val="0"/>
          <w:szCs w:val="24"/>
          <w:u w:val="none"/>
          <w:lang w:eastAsia="en-US"/>
        </w:rPr>
      </w:pPr>
      <w:r w:rsidRPr="00104F58">
        <w:rPr>
          <w:rFonts w:cs="David"/>
          <w:b w:val="0"/>
          <w:bCs w:val="0"/>
          <w:szCs w:val="24"/>
          <w:u w:val="none"/>
          <w:rtl/>
          <w:lang w:eastAsia="en-US"/>
        </w:rPr>
        <w:t xml:space="preserve">המחירים הנקובים בהצעת המחיר </w:t>
      </w:r>
      <w:r w:rsidRPr="00104F58">
        <w:rPr>
          <w:rFonts w:cs="David" w:hint="cs"/>
          <w:b w:val="0"/>
          <w:bCs w:val="0"/>
          <w:szCs w:val="24"/>
          <w:u w:val="none"/>
          <w:rtl/>
          <w:lang w:eastAsia="en-US"/>
        </w:rPr>
        <w:t xml:space="preserve">באספקה מקומית </w:t>
      </w:r>
      <w:r w:rsidRPr="00104F58">
        <w:rPr>
          <w:rFonts w:cs="David"/>
          <w:b w:val="0"/>
          <w:bCs w:val="0"/>
          <w:szCs w:val="24"/>
          <w:u w:val="none"/>
          <w:rtl/>
          <w:lang w:eastAsia="en-US"/>
        </w:rPr>
        <w:t xml:space="preserve">יהיו צמודים למדד כמפורט בנספח ההצמדה </w:t>
      </w:r>
      <w:proofErr w:type="spellStart"/>
      <w:r w:rsidRPr="00104F58">
        <w:rPr>
          <w:rFonts w:cs="David"/>
          <w:b w:val="0"/>
          <w:bCs w:val="0"/>
          <w:szCs w:val="24"/>
          <w:u w:val="none"/>
          <w:rtl/>
          <w:lang w:eastAsia="en-US"/>
        </w:rPr>
        <w:t>המצ"ב</w:t>
      </w:r>
      <w:proofErr w:type="spellEnd"/>
      <w:r w:rsidRPr="00104F58">
        <w:rPr>
          <w:rFonts w:cs="David"/>
          <w:b w:val="0"/>
          <w:bCs w:val="0"/>
          <w:szCs w:val="24"/>
          <w:u w:val="none"/>
          <w:rtl/>
          <w:lang w:eastAsia="en-US"/>
        </w:rPr>
        <w:t xml:space="preserve"> </w:t>
      </w:r>
      <w:r w:rsidRPr="00104F58">
        <w:rPr>
          <w:rFonts w:cs="David" w:hint="cs"/>
          <w:b w:val="0"/>
          <w:bCs w:val="0"/>
          <w:szCs w:val="24"/>
          <w:u w:val="none"/>
          <w:rtl/>
          <w:lang w:eastAsia="en-US"/>
        </w:rPr>
        <w:t xml:space="preserve"> - נספח ה'. </w:t>
      </w:r>
    </w:p>
    <w:p w14:paraId="5D97BE2A" w14:textId="77777777" w:rsidR="00D901AF" w:rsidRPr="0035785D" w:rsidRDefault="00D901AF" w:rsidP="00181E14">
      <w:pPr>
        <w:jc w:val="both"/>
        <w:rPr>
          <w:rFonts w:cs="David"/>
          <w:b w:val="0"/>
          <w:bCs w:val="0"/>
          <w:szCs w:val="24"/>
          <w:u w:val="none"/>
          <w:rtl/>
        </w:rPr>
      </w:pPr>
    </w:p>
    <w:p w14:paraId="5D97BE2B" w14:textId="77777777" w:rsidR="00181E14" w:rsidRPr="0035785D" w:rsidRDefault="00181E14" w:rsidP="00181E14">
      <w:pPr>
        <w:pStyle w:val="aa"/>
        <w:numPr>
          <w:ilvl w:val="0"/>
          <w:numId w:val="1"/>
        </w:numPr>
        <w:ind w:right="0"/>
        <w:rPr>
          <w:b/>
          <w:bCs/>
        </w:rPr>
      </w:pPr>
      <w:r w:rsidRPr="0035785D">
        <w:rPr>
          <w:rFonts w:hint="cs"/>
          <w:b/>
          <w:bCs/>
          <w:rtl/>
        </w:rPr>
        <w:t>אופן הגשת חשבונית ו</w:t>
      </w:r>
      <w:r w:rsidRPr="0035785D">
        <w:rPr>
          <w:b/>
          <w:bCs/>
          <w:rtl/>
        </w:rPr>
        <w:t>תנאי תשלום:</w:t>
      </w:r>
    </w:p>
    <w:p w14:paraId="5D97BE2C" w14:textId="77777777" w:rsidR="00181E14" w:rsidRPr="0035785D" w:rsidRDefault="00181E14" w:rsidP="00181E14">
      <w:pPr>
        <w:pStyle w:val="aa"/>
        <w:ind w:left="0" w:right="570" w:firstLine="0"/>
        <w:rPr>
          <w:b/>
          <w:bCs/>
          <w:rtl/>
        </w:rPr>
      </w:pPr>
    </w:p>
    <w:p w14:paraId="5D97BE2D" w14:textId="77777777" w:rsidR="00181E14" w:rsidRPr="00406741" w:rsidRDefault="00181E14" w:rsidP="00181E14">
      <w:pPr>
        <w:numPr>
          <w:ilvl w:val="1"/>
          <w:numId w:val="1"/>
        </w:numPr>
        <w:spacing w:line="360" w:lineRule="auto"/>
        <w:ind w:left="1083" w:hanging="567"/>
        <w:jc w:val="both"/>
        <w:rPr>
          <w:rFonts w:cs="David"/>
          <w:b w:val="0"/>
          <w:bCs w:val="0"/>
          <w:szCs w:val="24"/>
          <w:u w:val="none"/>
          <w:lang w:eastAsia="en-US"/>
        </w:rPr>
      </w:pPr>
      <w:r w:rsidRPr="00406741">
        <w:rPr>
          <w:rFonts w:cs="David" w:hint="cs"/>
          <w:b w:val="0"/>
          <w:bCs w:val="0"/>
          <w:szCs w:val="24"/>
          <w:u w:val="none"/>
          <w:rtl/>
          <w:lang w:eastAsia="en-US"/>
        </w:rPr>
        <w:t>הספק הזוכה יעביר למשטרת ישראל חשבונית מרכזת אחת בתחילת כל חודש בגין הטובין שסיפק בחודש הקודם , ע"ג החשבונית יש לציין מס' הזמנה, חודש השרות, תעודת משלוח, מק"ט משטרתי של הפריט, מק"ט ספק לפריט המוצע, מספר יצרן לפריט המוצע (</w:t>
      </w:r>
      <w:r w:rsidRPr="00406741">
        <w:rPr>
          <w:rFonts w:cs="David"/>
          <w:b w:val="0"/>
          <w:bCs w:val="0"/>
          <w:szCs w:val="24"/>
          <w:u w:val="none"/>
          <w:lang w:eastAsia="en-US"/>
        </w:rPr>
        <w:t>P.N</w:t>
      </w:r>
      <w:r w:rsidRPr="00406741">
        <w:rPr>
          <w:rFonts w:cs="David" w:hint="cs"/>
          <w:b w:val="0"/>
          <w:bCs w:val="0"/>
          <w:szCs w:val="24"/>
          <w:u w:val="none"/>
          <w:rtl/>
          <w:lang w:eastAsia="en-US"/>
        </w:rPr>
        <w:t xml:space="preserve">), שם היצרן, תיאור הטובין/שירות וכל פרט נוסף/אחר הרלוונטי לחישוב התמורה בחשבונית. </w:t>
      </w:r>
    </w:p>
    <w:p w14:paraId="5D97BE2E" w14:textId="77777777" w:rsidR="00181E14" w:rsidRPr="00406741" w:rsidRDefault="00181E14" w:rsidP="00181E14">
      <w:pPr>
        <w:numPr>
          <w:ilvl w:val="1"/>
          <w:numId w:val="1"/>
        </w:numPr>
        <w:spacing w:line="360" w:lineRule="auto"/>
        <w:ind w:left="1083" w:hanging="567"/>
        <w:jc w:val="both"/>
        <w:rPr>
          <w:rFonts w:cs="David"/>
          <w:b w:val="0"/>
          <w:bCs w:val="0"/>
          <w:szCs w:val="24"/>
          <w:u w:val="none"/>
          <w:lang w:eastAsia="en-US"/>
        </w:rPr>
      </w:pPr>
      <w:r w:rsidRPr="00406741">
        <w:rPr>
          <w:rFonts w:cs="David" w:hint="cs"/>
          <w:b w:val="0"/>
          <w:bCs w:val="0"/>
          <w:szCs w:val="24"/>
          <w:u w:val="none"/>
          <w:rtl/>
          <w:lang w:eastAsia="en-US"/>
        </w:rPr>
        <w:t xml:space="preserve">התשלום בגין הטובין אשר יסופקו למשטרת ישראל יהיה מיום קבלת החשבונית במשרדנו ובהתאם לאמור לעיל: </w:t>
      </w:r>
    </w:p>
    <w:p w14:paraId="5D97BE2F" w14:textId="77777777" w:rsidR="00181E14" w:rsidRDefault="00181E14" w:rsidP="00181E14">
      <w:pPr>
        <w:numPr>
          <w:ilvl w:val="2"/>
          <w:numId w:val="1"/>
        </w:numPr>
        <w:spacing w:line="360" w:lineRule="auto"/>
        <w:ind w:left="1854"/>
        <w:jc w:val="both"/>
        <w:rPr>
          <w:rFonts w:cs="David"/>
          <w:b w:val="0"/>
          <w:bCs w:val="0"/>
          <w:szCs w:val="24"/>
          <w:u w:val="none"/>
        </w:rPr>
      </w:pPr>
      <w:r>
        <w:rPr>
          <w:rFonts w:cs="David" w:hint="cs"/>
          <w:b w:val="0"/>
          <w:bCs w:val="0"/>
          <w:szCs w:val="24"/>
          <w:u w:val="none"/>
          <w:rtl/>
        </w:rPr>
        <w:t xml:space="preserve">  </w:t>
      </w:r>
      <w:r w:rsidRPr="00E87A49">
        <w:rPr>
          <w:rFonts w:cs="David" w:hint="cs"/>
          <w:b w:val="0"/>
          <w:bCs w:val="0"/>
          <w:szCs w:val="24"/>
          <w:u w:val="none"/>
          <w:rtl/>
        </w:rPr>
        <w:t xml:space="preserve">חשבוניות שיוגשו למשרדים במחצית הראשונה של כל חודש (בימים 1-15) ישולמו בתחילת מועד התשלום הממשלתי של החודש העוקב, כלומר ביום העסקים הראשון הבא לאחר ה- 15 לחודש העוקב. </w:t>
      </w:r>
    </w:p>
    <w:p w14:paraId="5D97BE30" w14:textId="77777777" w:rsidR="00181E14" w:rsidRDefault="00181E14" w:rsidP="00181E14">
      <w:pPr>
        <w:numPr>
          <w:ilvl w:val="2"/>
          <w:numId w:val="1"/>
        </w:numPr>
        <w:spacing w:line="360" w:lineRule="auto"/>
        <w:ind w:left="1854"/>
        <w:jc w:val="both"/>
        <w:rPr>
          <w:rFonts w:cs="David"/>
          <w:b w:val="0"/>
          <w:bCs w:val="0"/>
          <w:szCs w:val="24"/>
          <w:u w:val="none"/>
        </w:rPr>
      </w:pPr>
      <w:r>
        <w:rPr>
          <w:rFonts w:cs="David" w:hint="cs"/>
          <w:b w:val="0"/>
          <w:bCs w:val="0"/>
          <w:sz w:val="24"/>
          <w:szCs w:val="24"/>
          <w:u w:val="none"/>
          <w:rtl/>
        </w:rPr>
        <w:t xml:space="preserve">   </w:t>
      </w:r>
      <w:r w:rsidRPr="00E87A49">
        <w:rPr>
          <w:rFonts w:cs="David" w:hint="cs"/>
          <w:b w:val="0"/>
          <w:bCs w:val="0"/>
          <w:sz w:val="24"/>
          <w:szCs w:val="24"/>
          <w:u w:val="none"/>
          <w:rtl/>
        </w:rPr>
        <w:t>חשבוניות שיוגשו למשרד בין התאריכים 16-24 לכל חודש (כולל שני ימים אלו) ישולמו בין התאריכים 16-24 של החודש העוקב.</w:t>
      </w:r>
    </w:p>
    <w:p w14:paraId="5D97BE31" w14:textId="77777777" w:rsidR="00181E14" w:rsidRPr="00E87A49" w:rsidRDefault="00181E14" w:rsidP="00181E14">
      <w:pPr>
        <w:numPr>
          <w:ilvl w:val="2"/>
          <w:numId w:val="1"/>
        </w:numPr>
        <w:spacing w:line="360" w:lineRule="auto"/>
        <w:ind w:left="1854"/>
        <w:jc w:val="both"/>
        <w:rPr>
          <w:rFonts w:cs="David"/>
          <w:b w:val="0"/>
          <w:bCs w:val="0"/>
          <w:szCs w:val="24"/>
          <w:u w:val="none"/>
        </w:rPr>
      </w:pPr>
      <w:r>
        <w:rPr>
          <w:rFonts w:cs="David" w:hint="cs"/>
          <w:b w:val="0"/>
          <w:bCs w:val="0"/>
          <w:szCs w:val="24"/>
          <w:u w:val="none"/>
          <w:rtl/>
        </w:rPr>
        <w:t xml:space="preserve">   </w:t>
      </w:r>
      <w:r w:rsidRPr="00E87A49">
        <w:rPr>
          <w:rFonts w:cs="David" w:hint="cs"/>
          <w:b w:val="0"/>
          <w:bCs w:val="0"/>
          <w:sz w:val="24"/>
          <w:szCs w:val="24"/>
          <w:u w:val="none"/>
          <w:rtl/>
        </w:rPr>
        <w:t xml:space="preserve">חשבוניות שיוגשו למשרד בין התאריכים 25-31 לכל חודש (כולל שני ימים אלו) ישולמו ביום ה- 24 לחודש העוקב. </w:t>
      </w:r>
    </w:p>
    <w:p w14:paraId="5D97BE32" w14:textId="77777777" w:rsidR="00181E14" w:rsidRPr="00E87A49" w:rsidRDefault="00181E14" w:rsidP="00181E14">
      <w:pPr>
        <w:numPr>
          <w:ilvl w:val="1"/>
          <w:numId w:val="1"/>
        </w:numPr>
        <w:spacing w:line="360" w:lineRule="auto"/>
        <w:ind w:left="1083" w:hanging="567"/>
        <w:jc w:val="both"/>
        <w:rPr>
          <w:rFonts w:cs="David"/>
          <w:b w:val="0"/>
          <w:bCs w:val="0"/>
          <w:szCs w:val="24"/>
          <w:u w:val="none"/>
          <w:lang w:eastAsia="en-US"/>
        </w:rPr>
      </w:pPr>
      <w:r w:rsidRPr="00E87A49">
        <w:rPr>
          <w:rFonts w:cs="David" w:hint="cs"/>
          <w:b w:val="0"/>
          <w:bCs w:val="0"/>
          <w:szCs w:val="24"/>
          <w:u w:val="none"/>
          <w:rtl/>
          <w:lang w:eastAsia="en-US"/>
        </w:rPr>
        <w:t>במניין הימים הנ"ל לא יילקחו בחשבון התקופה שבה הומצאו למשטרה שירותים לקויים ו/או חשבונית שגויה ו/או הומצאו שלא עפ"י תנאי ההתקשרות .</w:t>
      </w:r>
    </w:p>
    <w:p w14:paraId="5D97BE33" w14:textId="77777777" w:rsidR="00181E14" w:rsidRPr="00E87A49" w:rsidRDefault="00181E14" w:rsidP="00181E14">
      <w:pPr>
        <w:numPr>
          <w:ilvl w:val="1"/>
          <w:numId w:val="1"/>
        </w:numPr>
        <w:spacing w:line="360" w:lineRule="auto"/>
        <w:ind w:left="1083" w:hanging="567"/>
        <w:jc w:val="both"/>
        <w:rPr>
          <w:rFonts w:cs="David"/>
          <w:b w:val="0"/>
          <w:bCs w:val="0"/>
          <w:szCs w:val="24"/>
          <w:u w:val="none"/>
          <w:lang w:eastAsia="en-US"/>
        </w:rPr>
      </w:pPr>
      <w:r w:rsidRPr="00E87A49">
        <w:rPr>
          <w:rFonts w:cs="David" w:hint="cs"/>
          <w:b w:val="0"/>
          <w:bCs w:val="0"/>
          <w:szCs w:val="24"/>
          <w:u w:val="none"/>
          <w:rtl/>
          <w:lang w:eastAsia="en-US"/>
        </w:rPr>
        <w:t xml:space="preserve">במקרה של איחור בתשלומים שנובע מאחריות המשטרה בלבד, יהיה הספק החל מיום האיחור ה-30 שלאחר המועד האמור </w:t>
      </w:r>
      <w:proofErr w:type="spellStart"/>
      <w:r w:rsidRPr="00E87A49">
        <w:rPr>
          <w:rFonts w:cs="David" w:hint="cs"/>
          <w:b w:val="0"/>
          <w:bCs w:val="0"/>
          <w:szCs w:val="24"/>
          <w:u w:val="none"/>
          <w:rtl/>
          <w:lang w:eastAsia="en-US"/>
        </w:rPr>
        <w:t>בס"ק</w:t>
      </w:r>
      <w:proofErr w:type="spellEnd"/>
      <w:r w:rsidRPr="00E87A49">
        <w:rPr>
          <w:rFonts w:cs="David" w:hint="cs"/>
          <w:b w:val="0"/>
          <w:bCs w:val="0"/>
          <w:szCs w:val="24"/>
          <w:u w:val="none"/>
          <w:rtl/>
          <w:lang w:eastAsia="en-US"/>
        </w:rPr>
        <w:t xml:space="preserve"> (ב) לעיל, רשאי לדרוש כפיצוי  מוסכם ובלעדי הפרשי תשלום שיחושבו בהתאם לריבית החשב הכללי במשרד האוצר עפ"י תעריף "ריבית צמודה" התקף למועד </w:t>
      </w:r>
      <w:proofErr w:type="spellStart"/>
      <w:r w:rsidRPr="00E87A49">
        <w:rPr>
          <w:rFonts w:cs="David" w:hint="cs"/>
          <w:b w:val="0"/>
          <w:bCs w:val="0"/>
          <w:szCs w:val="24"/>
          <w:u w:val="none"/>
          <w:rtl/>
          <w:lang w:eastAsia="en-US"/>
        </w:rPr>
        <w:t>הדרישה.מעבר</w:t>
      </w:r>
      <w:proofErr w:type="spellEnd"/>
      <w:r w:rsidRPr="00E87A49">
        <w:rPr>
          <w:rFonts w:cs="David" w:hint="cs"/>
          <w:b w:val="0"/>
          <w:bCs w:val="0"/>
          <w:szCs w:val="24"/>
          <w:u w:val="none"/>
          <w:rtl/>
          <w:lang w:eastAsia="en-US"/>
        </w:rPr>
        <w:t xml:space="preserve"> לכך לא </w:t>
      </w:r>
      <w:r w:rsidRPr="00E87A49">
        <w:rPr>
          <w:rFonts w:cs="David" w:hint="cs"/>
          <w:b w:val="0"/>
          <w:bCs w:val="0"/>
          <w:szCs w:val="24"/>
          <w:u w:val="none"/>
          <w:rtl/>
          <w:lang w:eastAsia="en-US"/>
        </w:rPr>
        <w:lastRenderedPageBreak/>
        <w:t>יהיה  הספק זכאי לכל פיצוי שהוא ,לרבות לא בגין נזקים ישירים ו/או עקיפים שנגרמו עקב  איחור בתשלומי המשטרה כאמור.</w:t>
      </w:r>
    </w:p>
    <w:p w14:paraId="5D97BE34" w14:textId="77777777" w:rsidR="00181E14" w:rsidRPr="00E87A49" w:rsidRDefault="00181E14" w:rsidP="00181E14">
      <w:pPr>
        <w:numPr>
          <w:ilvl w:val="1"/>
          <w:numId w:val="1"/>
        </w:numPr>
        <w:spacing w:line="360" w:lineRule="auto"/>
        <w:ind w:left="1083" w:hanging="567"/>
        <w:jc w:val="both"/>
        <w:rPr>
          <w:rFonts w:cs="David"/>
          <w:b w:val="0"/>
          <w:bCs w:val="0"/>
          <w:szCs w:val="24"/>
          <w:u w:val="none"/>
          <w:lang w:eastAsia="en-US"/>
        </w:rPr>
      </w:pPr>
      <w:r w:rsidRPr="00E87A49">
        <w:rPr>
          <w:rFonts w:cs="David" w:hint="cs"/>
          <w:b w:val="0"/>
          <w:bCs w:val="0"/>
          <w:szCs w:val="24"/>
          <w:u w:val="none"/>
          <w:rtl/>
          <w:lang w:eastAsia="en-US"/>
        </w:rPr>
        <w:t>הספק לא יהיה זכאי להפרשי ריבית או הצמדה כלשהם אם לא דרש את תשלומם תוך 6 חודשים ממועד הגשת החשבונית שבגינה יידרשו תשלומים אלה .</w:t>
      </w:r>
    </w:p>
    <w:p w14:paraId="5D97BE35" w14:textId="77777777" w:rsidR="00181E14" w:rsidRDefault="00181E14" w:rsidP="00181E14">
      <w:pPr>
        <w:numPr>
          <w:ilvl w:val="1"/>
          <w:numId w:val="1"/>
        </w:numPr>
        <w:spacing w:line="360" w:lineRule="auto"/>
        <w:ind w:left="1083" w:hanging="567"/>
        <w:jc w:val="both"/>
        <w:rPr>
          <w:rFonts w:cs="David"/>
          <w:b w:val="0"/>
          <w:bCs w:val="0"/>
          <w:szCs w:val="24"/>
          <w:u w:val="none"/>
          <w:lang w:eastAsia="en-US"/>
        </w:rPr>
      </w:pPr>
      <w:r w:rsidRPr="00E87A49">
        <w:rPr>
          <w:rFonts w:cs="David" w:hint="cs"/>
          <w:b w:val="0"/>
          <w:bCs w:val="0"/>
          <w:szCs w:val="24"/>
          <w:u w:val="none"/>
          <w:rtl/>
          <w:lang w:eastAsia="en-US"/>
        </w:rPr>
        <w:t>ביצוע התשלום לאחר שנבדק ואושר על ידי הגורם המוסמך יהיה בדרך של זיכוי חשבון הבנק של הזוכה על ידי חשבות המשרד.</w:t>
      </w:r>
    </w:p>
    <w:p w14:paraId="5D97BE36" w14:textId="77777777" w:rsidR="00181E14" w:rsidRDefault="00181E14" w:rsidP="00181E14">
      <w:pPr>
        <w:tabs>
          <w:tab w:val="num" w:pos="566"/>
        </w:tabs>
        <w:jc w:val="both"/>
        <w:rPr>
          <w:rFonts w:cs="David"/>
          <w:b w:val="0"/>
          <w:bCs w:val="0"/>
          <w:szCs w:val="24"/>
          <w:u w:val="none"/>
          <w:rtl/>
        </w:rPr>
      </w:pPr>
    </w:p>
    <w:p w14:paraId="5D97BE37" w14:textId="77777777" w:rsidR="009B2D43" w:rsidRDefault="009B2D43" w:rsidP="00181E14">
      <w:pPr>
        <w:tabs>
          <w:tab w:val="num" w:pos="566"/>
        </w:tabs>
        <w:jc w:val="both"/>
        <w:rPr>
          <w:rFonts w:cs="David"/>
          <w:b w:val="0"/>
          <w:bCs w:val="0"/>
          <w:szCs w:val="24"/>
          <w:u w:val="none"/>
          <w:rtl/>
        </w:rPr>
      </w:pPr>
    </w:p>
    <w:p w14:paraId="5D97BE38" w14:textId="77777777" w:rsidR="009B2D43" w:rsidRDefault="009B2D43" w:rsidP="00181E14">
      <w:pPr>
        <w:tabs>
          <w:tab w:val="num" w:pos="566"/>
        </w:tabs>
        <w:jc w:val="both"/>
        <w:rPr>
          <w:rFonts w:cs="David"/>
          <w:b w:val="0"/>
          <w:bCs w:val="0"/>
          <w:szCs w:val="24"/>
          <w:u w:val="none"/>
          <w:rtl/>
        </w:rPr>
      </w:pPr>
    </w:p>
    <w:p w14:paraId="5D97BE39" w14:textId="77777777" w:rsidR="009B2D43" w:rsidRDefault="009B2D43" w:rsidP="00181E14">
      <w:pPr>
        <w:tabs>
          <w:tab w:val="num" w:pos="566"/>
        </w:tabs>
        <w:jc w:val="both"/>
        <w:rPr>
          <w:rFonts w:cs="David"/>
          <w:b w:val="0"/>
          <w:bCs w:val="0"/>
          <w:szCs w:val="24"/>
          <w:u w:val="none"/>
          <w:rtl/>
        </w:rPr>
      </w:pPr>
    </w:p>
    <w:p w14:paraId="5D97BE3A" w14:textId="77777777" w:rsidR="009B2D43" w:rsidRPr="0035785D" w:rsidRDefault="009B2D43" w:rsidP="00181E14">
      <w:pPr>
        <w:tabs>
          <w:tab w:val="num" w:pos="566"/>
        </w:tabs>
        <w:jc w:val="both"/>
        <w:rPr>
          <w:rFonts w:cs="David"/>
          <w:b w:val="0"/>
          <w:bCs w:val="0"/>
          <w:szCs w:val="24"/>
          <w:u w:val="none"/>
          <w:rtl/>
        </w:rPr>
      </w:pPr>
    </w:p>
    <w:p w14:paraId="5D97BE3B" w14:textId="77777777" w:rsidR="00181E14" w:rsidRDefault="00181E14" w:rsidP="00181E14">
      <w:pPr>
        <w:pStyle w:val="aa"/>
        <w:numPr>
          <w:ilvl w:val="0"/>
          <w:numId w:val="1"/>
        </w:numPr>
        <w:ind w:right="0"/>
        <w:rPr>
          <w:b/>
          <w:bCs/>
        </w:rPr>
      </w:pPr>
      <w:r w:rsidRPr="0035785D">
        <w:rPr>
          <w:b/>
          <w:bCs/>
          <w:rtl/>
        </w:rPr>
        <w:t>השעיית ספקים וביטול הסכם</w:t>
      </w:r>
      <w:r w:rsidRPr="0035785D">
        <w:rPr>
          <w:rFonts w:hint="cs"/>
          <w:b/>
          <w:bCs/>
          <w:rtl/>
        </w:rPr>
        <w:t>:</w:t>
      </w:r>
    </w:p>
    <w:p w14:paraId="5D97BE3C" w14:textId="77777777" w:rsidR="00181E14" w:rsidRPr="0035785D" w:rsidRDefault="00181E14" w:rsidP="00181E14">
      <w:pPr>
        <w:pStyle w:val="aa"/>
        <w:ind w:left="0" w:right="570" w:firstLine="0"/>
        <w:rPr>
          <w:b/>
          <w:bCs/>
        </w:rPr>
      </w:pPr>
    </w:p>
    <w:p w14:paraId="5D97BE3D" w14:textId="77777777" w:rsidR="00181E14" w:rsidRDefault="00181E14" w:rsidP="00181E14">
      <w:pPr>
        <w:tabs>
          <w:tab w:val="num" w:pos="1440"/>
        </w:tabs>
        <w:spacing w:line="360" w:lineRule="auto"/>
        <w:ind w:left="516"/>
        <w:jc w:val="both"/>
        <w:rPr>
          <w:rFonts w:cs="David"/>
          <w:b w:val="0"/>
          <w:bCs w:val="0"/>
          <w:szCs w:val="24"/>
          <w:u w:val="none"/>
          <w:rtl/>
        </w:rPr>
      </w:pPr>
      <w:r>
        <w:rPr>
          <w:rFonts w:cs="David"/>
          <w:b w:val="0"/>
          <w:bCs w:val="0"/>
          <w:szCs w:val="24"/>
          <w:u w:val="none"/>
          <w:rtl/>
        </w:rPr>
        <w:t>מ"י רשאית להשע</w:t>
      </w:r>
      <w:r>
        <w:rPr>
          <w:rFonts w:cs="David" w:hint="cs"/>
          <w:b w:val="0"/>
          <w:bCs w:val="0"/>
          <w:szCs w:val="24"/>
          <w:u w:val="none"/>
          <w:rtl/>
        </w:rPr>
        <w:t>ו</w:t>
      </w:r>
      <w:r>
        <w:rPr>
          <w:rFonts w:cs="David"/>
          <w:b w:val="0"/>
          <w:bCs w:val="0"/>
          <w:szCs w:val="24"/>
          <w:u w:val="none"/>
          <w:rtl/>
        </w:rPr>
        <w:t>ת ספקים מכל פעילות מולה ובין היתר שלא לדון בהצעותיהם למכרזים</w:t>
      </w:r>
      <w:r>
        <w:rPr>
          <w:rFonts w:cs="David" w:hint="cs"/>
          <w:b w:val="0"/>
          <w:bCs w:val="0"/>
          <w:szCs w:val="24"/>
          <w:u w:val="none"/>
          <w:rtl/>
        </w:rPr>
        <w:t xml:space="preserve"> במקרה של חוסר שביעות רצון מאופן ביצוע ההתקשרות ו/או מרמת </w:t>
      </w:r>
      <w:proofErr w:type="spellStart"/>
      <w:r>
        <w:rPr>
          <w:rFonts w:cs="David" w:hint="cs"/>
          <w:b w:val="0"/>
          <w:bCs w:val="0"/>
          <w:szCs w:val="24"/>
          <w:u w:val="none"/>
          <w:rtl/>
        </w:rPr>
        <w:t>השרותים</w:t>
      </w:r>
      <w:proofErr w:type="spellEnd"/>
      <w:r>
        <w:rPr>
          <w:rFonts w:cs="David" w:hint="cs"/>
          <w:b w:val="0"/>
          <w:bCs w:val="0"/>
          <w:szCs w:val="24"/>
          <w:u w:val="none"/>
          <w:rtl/>
        </w:rPr>
        <w:t xml:space="preserve"> אותם יספק הזוכה, זאת מבלי לגרוע </w:t>
      </w:r>
      <w:r>
        <w:rPr>
          <w:rFonts w:cs="David"/>
          <w:b w:val="0"/>
          <w:bCs w:val="0"/>
          <w:szCs w:val="24"/>
          <w:u w:val="none"/>
          <w:rtl/>
        </w:rPr>
        <w:t>מזכות מ"י לסעד</w:t>
      </w:r>
      <w:r>
        <w:rPr>
          <w:rFonts w:cs="David" w:hint="cs"/>
          <w:b w:val="0"/>
          <w:bCs w:val="0"/>
          <w:szCs w:val="24"/>
          <w:u w:val="none"/>
          <w:rtl/>
        </w:rPr>
        <w:t xml:space="preserve"> </w:t>
      </w:r>
      <w:r>
        <w:rPr>
          <w:rFonts w:cs="David"/>
          <w:b w:val="0"/>
          <w:bCs w:val="0"/>
          <w:szCs w:val="24"/>
          <w:u w:val="none"/>
          <w:rtl/>
        </w:rPr>
        <w:t>כלשהו כלפי הספק על פי הוראות מסמכי מכרז זה ו/או על פי הוראות כל דין.</w:t>
      </w:r>
      <w:r>
        <w:rPr>
          <w:rFonts w:cs="David" w:hint="cs"/>
          <w:b w:val="0"/>
          <w:bCs w:val="0"/>
          <w:szCs w:val="24"/>
          <w:u w:val="none"/>
          <w:rtl/>
        </w:rPr>
        <w:t xml:space="preserve"> </w:t>
      </w:r>
      <w:r>
        <w:rPr>
          <w:rFonts w:cs="David"/>
          <w:b w:val="0"/>
          <w:bCs w:val="0"/>
          <w:szCs w:val="24"/>
          <w:u w:val="none"/>
          <w:rtl/>
        </w:rPr>
        <w:t xml:space="preserve">יישום הוראות סעיף זה על פי נוהל המצוי </w:t>
      </w:r>
      <w:proofErr w:type="spellStart"/>
      <w:r>
        <w:rPr>
          <w:rFonts w:cs="David"/>
          <w:b w:val="0"/>
          <w:bCs w:val="0"/>
          <w:szCs w:val="24"/>
          <w:u w:val="none"/>
          <w:rtl/>
        </w:rPr>
        <w:t>במרו"מ</w:t>
      </w:r>
      <w:proofErr w:type="spellEnd"/>
      <w:r>
        <w:rPr>
          <w:rFonts w:cs="David"/>
          <w:b w:val="0"/>
          <w:bCs w:val="0"/>
          <w:szCs w:val="24"/>
          <w:u w:val="none"/>
          <w:rtl/>
        </w:rPr>
        <w:t xml:space="preserve"> ואשר עומד לרשות המציעים.</w:t>
      </w:r>
    </w:p>
    <w:p w14:paraId="5D97BE3E" w14:textId="77777777" w:rsidR="00181E14" w:rsidRPr="0035785D" w:rsidRDefault="00181E14" w:rsidP="00181E14">
      <w:pPr>
        <w:tabs>
          <w:tab w:val="num" w:pos="1440"/>
        </w:tabs>
        <w:jc w:val="both"/>
        <w:rPr>
          <w:rFonts w:cs="David"/>
          <w:b w:val="0"/>
          <w:bCs w:val="0"/>
          <w:szCs w:val="24"/>
          <w:u w:val="none"/>
          <w:rtl/>
        </w:rPr>
      </w:pPr>
    </w:p>
    <w:p w14:paraId="5D97BE3F" w14:textId="77777777" w:rsidR="00181E14" w:rsidRPr="0035785D" w:rsidRDefault="00181E14" w:rsidP="00181E14">
      <w:pPr>
        <w:pStyle w:val="aa"/>
        <w:numPr>
          <w:ilvl w:val="0"/>
          <w:numId w:val="1"/>
        </w:numPr>
        <w:ind w:right="0"/>
        <w:rPr>
          <w:b/>
          <w:bCs/>
        </w:rPr>
      </w:pPr>
      <w:r w:rsidRPr="0035785D">
        <w:rPr>
          <w:b/>
          <w:bCs/>
          <w:rtl/>
        </w:rPr>
        <w:t xml:space="preserve">קנסות מוסכמים : </w:t>
      </w:r>
    </w:p>
    <w:p w14:paraId="5D97BE40" w14:textId="77777777" w:rsidR="00181E14" w:rsidRPr="0035785D" w:rsidRDefault="00181E14" w:rsidP="00181E14">
      <w:pPr>
        <w:pStyle w:val="aa"/>
        <w:ind w:left="0" w:right="570" w:firstLine="0"/>
        <w:rPr>
          <w:b/>
          <w:bCs/>
          <w:rtl/>
        </w:rPr>
      </w:pPr>
    </w:p>
    <w:p w14:paraId="5D97BE41" w14:textId="77777777" w:rsidR="00181E14" w:rsidRPr="00E87A49" w:rsidRDefault="00181E14" w:rsidP="00181E14">
      <w:pPr>
        <w:tabs>
          <w:tab w:val="num" w:pos="1440"/>
        </w:tabs>
        <w:spacing w:line="360" w:lineRule="auto"/>
        <w:ind w:left="516"/>
        <w:jc w:val="both"/>
        <w:rPr>
          <w:rFonts w:cs="David"/>
          <w:b w:val="0"/>
          <w:bCs w:val="0"/>
          <w:szCs w:val="24"/>
          <w:u w:val="none"/>
          <w:rtl/>
        </w:rPr>
      </w:pPr>
      <w:r w:rsidRPr="00E87A49">
        <w:rPr>
          <w:rFonts w:cs="David" w:hint="eastAsia"/>
          <w:b w:val="0"/>
          <w:bCs w:val="0"/>
          <w:szCs w:val="24"/>
          <w:u w:val="none"/>
          <w:rtl/>
        </w:rPr>
        <w:t>מבלי</w:t>
      </w:r>
      <w:r w:rsidRPr="00E87A49">
        <w:rPr>
          <w:rFonts w:cs="David"/>
          <w:b w:val="0"/>
          <w:bCs w:val="0"/>
          <w:szCs w:val="24"/>
          <w:u w:val="none"/>
          <w:rtl/>
        </w:rPr>
        <w:t xml:space="preserve"> לגרוע מזכיות </w:t>
      </w:r>
      <w:r w:rsidRPr="00E87A49">
        <w:rPr>
          <w:rFonts w:cs="David" w:hint="eastAsia"/>
          <w:b w:val="0"/>
          <w:bCs w:val="0"/>
          <w:szCs w:val="24"/>
          <w:u w:val="none"/>
          <w:rtl/>
        </w:rPr>
        <w:t>המשטרה</w:t>
      </w:r>
      <w:r w:rsidRPr="00E87A49">
        <w:rPr>
          <w:rFonts w:cs="David"/>
          <w:b w:val="0"/>
          <w:bCs w:val="0"/>
          <w:szCs w:val="24"/>
          <w:u w:val="none"/>
          <w:rtl/>
        </w:rPr>
        <w:t xml:space="preserve"> לכל סעד ו/או תרופה אחרים המוקנים לה על פי </w:t>
      </w:r>
      <w:r w:rsidRPr="00E87A49">
        <w:rPr>
          <w:rFonts w:cs="David" w:hint="cs"/>
          <w:b w:val="0"/>
          <w:bCs w:val="0"/>
          <w:szCs w:val="24"/>
          <w:u w:val="none"/>
          <w:rtl/>
        </w:rPr>
        <w:t xml:space="preserve">מכרז זה ו/או על פי </w:t>
      </w:r>
      <w:r w:rsidRPr="00E87A49">
        <w:rPr>
          <w:rFonts w:cs="David"/>
          <w:b w:val="0"/>
          <w:bCs w:val="0"/>
          <w:szCs w:val="24"/>
          <w:u w:val="none"/>
          <w:rtl/>
        </w:rPr>
        <w:t xml:space="preserve">כל דין,  </w:t>
      </w:r>
      <w:r w:rsidRPr="00E87A49">
        <w:rPr>
          <w:rFonts w:cs="David" w:hint="eastAsia"/>
          <w:b w:val="0"/>
          <w:bCs w:val="0"/>
          <w:szCs w:val="24"/>
          <w:u w:val="none"/>
          <w:rtl/>
        </w:rPr>
        <w:t>משטרת</w:t>
      </w:r>
      <w:r w:rsidRPr="00E87A49">
        <w:rPr>
          <w:rFonts w:cs="David"/>
          <w:b w:val="0"/>
          <w:bCs w:val="0"/>
          <w:szCs w:val="24"/>
          <w:u w:val="none"/>
          <w:rtl/>
        </w:rPr>
        <w:t xml:space="preserve"> ישראל תהא רשאית לקזז סכום הקנסות </w:t>
      </w:r>
      <w:r w:rsidRPr="00E87A49">
        <w:rPr>
          <w:rFonts w:cs="David" w:hint="eastAsia"/>
          <w:b w:val="0"/>
          <w:bCs w:val="0"/>
          <w:szCs w:val="24"/>
          <w:u w:val="none"/>
          <w:rtl/>
        </w:rPr>
        <w:t>המוסכמים</w:t>
      </w:r>
      <w:r w:rsidRPr="00E87A49">
        <w:rPr>
          <w:rFonts w:cs="David"/>
          <w:b w:val="0"/>
          <w:bCs w:val="0"/>
          <w:szCs w:val="24"/>
          <w:u w:val="none"/>
          <w:rtl/>
        </w:rPr>
        <w:t xml:space="preserve"> והמפורטים להלן מהתמורה המגיעה לספק  </w:t>
      </w:r>
      <w:r w:rsidRPr="00E87A49">
        <w:rPr>
          <w:rFonts w:cs="David" w:hint="eastAsia"/>
          <w:b w:val="0"/>
          <w:bCs w:val="0"/>
          <w:szCs w:val="24"/>
          <w:u w:val="none"/>
          <w:rtl/>
        </w:rPr>
        <w:t>בגין</w:t>
      </w:r>
      <w:r w:rsidRPr="00E87A49">
        <w:rPr>
          <w:rFonts w:cs="David"/>
          <w:b w:val="0"/>
          <w:bCs w:val="0"/>
          <w:szCs w:val="24"/>
          <w:u w:val="none"/>
          <w:rtl/>
        </w:rPr>
        <w:t xml:space="preserve"> מתן </w:t>
      </w:r>
      <w:proofErr w:type="spellStart"/>
      <w:r w:rsidRPr="00E87A49">
        <w:rPr>
          <w:rFonts w:cs="David"/>
          <w:b w:val="0"/>
          <w:bCs w:val="0"/>
          <w:szCs w:val="24"/>
          <w:u w:val="none"/>
          <w:rtl/>
        </w:rPr>
        <w:t>שרותים</w:t>
      </w:r>
      <w:proofErr w:type="spellEnd"/>
      <w:r w:rsidRPr="00E87A49">
        <w:rPr>
          <w:rFonts w:cs="David"/>
          <w:b w:val="0"/>
          <w:bCs w:val="0"/>
          <w:szCs w:val="24"/>
          <w:u w:val="none"/>
          <w:rtl/>
        </w:rPr>
        <w:t xml:space="preserve"> למשטרה, זאת בכפוף לדיווח מהגורמים המתאימים במשטרת ישראל ול</w:t>
      </w:r>
      <w:r w:rsidRPr="00E87A49">
        <w:rPr>
          <w:rFonts w:cs="David" w:hint="cs"/>
          <w:b w:val="0"/>
          <w:bCs w:val="0"/>
          <w:szCs w:val="24"/>
          <w:u w:val="none"/>
          <w:rtl/>
        </w:rPr>
        <w:t xml:space="preserve">אחר מתן התראה כתובה אחת </w:t>
      </w:r>
      <w:r w:rsidRPr="00E87A49">
        <w:rPr>
          <w:rFonts w:cs="David"/>
          <w:b w:val="0"/>
          <w:bCs w:val="0"/>
          <w:szCs w:val="24"/>
          <w:u w:val="none"/>
          <w:rtl/>
        </w:rPr>
        <w:t>מראש לספק הזוכה.</w:t>
      </w:r>
    </w:p>
    <w:tbl>
      <w:tblPr>
        <w:bidiVisual/>
        <w:tblW w:w="0" w:type="auto"/>
        <w:tblInd w:w="4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2"/>
        <w:gridCol w:w="3794"/>
      </w:tblGrid>
      <w:tr w:rsidR="00181E14" w:rsidRPr="0035785D" w14:paraId="5D97BE44" w14:textId="77777777" w:rsidTr="00D901AF">
        <w:tc>
          <w:tcPr>
            <w:tcW w:w="4252" w:type="dxa"/>
          </w:tcPr>
          <w:p w14:paraId="5D97BE42" w14:textId="77777777" w:rsidR="00181E14" w:rsidRPr="0035785D" w:rsidRDefault="00181E14" w:rsidP="00680DF5">
            <w:pPr>
              <w:jc w:val="both"/>
              <w:rPr>
                <w:rFonts w:cs="David"/>
                <w:szCs w:val="26"/>
                <w:u w:val="none"/>
                <w:rtl/>
              </w:rPr>
            </w:pPr>
            <w:r w:rsidRPr="0035785D">
              <w:rPr>
                <w:rFonts w:cs="David"/>
                <w:szCs w:val="26"/>
                <w:u w:val="none"/>
                <w:rtl/>
              </w:rPr>
              <w:t>מהות</w:t>
            </w:r>
          </w:p>
        </w:tc>
        <w:tc>
          <w:tcPr>
            <w:tcW w:w="3794" w:type="dxa"/>
          </w:tcPr>
          <w:p w14:paraId="5D97BE43" w14:textId="77777777" w:rsidR="00181E14" w:rsidRPr="0035785D" w:rsidRDefault="00181E14" w:rsidP="00680DF5">
            <w:pPr>
              <w:jc w:val="both"/>
              <w:rPr>
                <w:rFonts w:cs="David"/>
                <w:szCs w:val="26"/>
                <w:u w:val="none"/>
                <w:rtl/>
              </w:rPr>
            </w:pPr>
            <w:r w:rsidRPr="0035785D">
              <w:rPr>
                <w:rFonts w:cs="David"/>
                <w:szCs w:val="26"/>
                <w:u w:val="none"/>
                <w:rtl/>
              </w:rPr>
              <w:t>גודל הקנס</w:t>
            </w:r>
          </w:p>
        </w:tc>
      </w:tr>
      <w:tr w:rsidR="006C2772" w:rsidRPr="0035785D" w14:paraId="5D97BE48" w14:textId="77777777" w:rsidTr="00D901AF">
        <w:trPr>
          <w:trHeight w:val="355"/>
        </w:trPr>
        <w:tc>
          <w:tcPr>
            <w:tcW w:w="4252" w:type="dxa"/>
            <w:vAlign w:val="center"/>
          </w:tcPr>
          <w:p w14:paraId="5D97BE45" w14:textId="77777777" w:rsidR="006C2772" w:rsidRPr="00B1670A" w:rsidRDefault="006C2772" w:rsidP="006C2772">
            <w:pPr>
              <w:spacing w:line="360" w:lineRule="auto"/>
              <w:ind w:left="360" w:right="567"/>
              <w:rPr>
                <w:rFonts w:cs="David"/>
                <w:b w:val="0"/>
                <w:bCs w:val="0"/>
                <w:sz w:val="18"/>
                <w:szCs w:val="22"/>
                <w:u w:val="none"/>
                <w:rtl/>
              </w:rPr>
            </w:pPr>
            <w:r w:rsidRPr="00B1670A">
              <w:rPr>
                <w:rFonts w:cs="David"/>
                <w:b w:val="0"/>
                <w:bCs w:val="0"/>
                <w:sz w:val="18"/>
                <w:szCs w:val="22"/>
                <w:u w:val="none"/>
                <w:rtl/>
              </w:rPr>
              <w:t xml:space="preserve">אי עמידה </w:t>
            </w:r>
            <w:r>
              <w:rPr>
                <w:rFonts w:cs="David" w:hint="cs"/>
                <w:b w:val="0"/>
                <w:bCs w:val="0"/>
                <w:sz w:val="18"/>
                <w:szCs w:val="22"/>
                <w:u w:val="none"/>
                <w:rtl/>
              </w:rPr>
              <w:t>ב</w:t>
            </w:r>
            <w:r w:rsidRPr="00B1670A">
              <w:rPr>
                <w:rFonts w:cs="David"/>
                <w:b w:val="0"/>
                <w:bCs w:val="0"/>
                <w:sz w:val="18"/>
                <w:szCs w:val="22"/>
                <w:u w:val="none"/>
                <w:rtl/>
              </w:rPr>
              <w:t>זמני אספק</w:t>
            </w:r>
            <w:r>
              <w:rPr>
                <w:rFonts w:cs="David" w:hint="cs"/>
                <w:b w:val="0"/>
                <w:bCs w:val="0"/>
                <w:sz w:val="18"/>
                <w:szCs w:val="22"/>
                <w:u w:val="none"/>
                <w:rtl/>
              </w:rPr>
              <w:t>ת המכשיר</w:t>
            </w:r>
            <w:r w:rsidRPr="00B1670A">
              <w:rPr>
                <w:rFonts w:cs="David" w:hint="cs"/>
                <w:b w:val="0"/>
                <w:bCs w:val="0"/>
                <w:sz w:val="18"/>
                <w:szCs w:val="22"/>
                <w:u w:val="none"/>
                <w:rtl/>
              </w:rPr>
              <w:t xml:space="preserve"> ללא קבלת אישור מראש</w:t>
            </w:r>
          </w:p>
        </w:tc>
        <w:tc>
          <w:tcPr>
            <w:tcW w:w="3794" w:type="dxa"/>
          </w:tcPr>
          <w:p w14:paraId="5D97BE46" w14:textId="27880530" w:rsidR="006C2772" w:rsidRPr="00B1670A" w:rsidRDefault="006C2772" w:rsidP="00E179D0">
            <w:pPr>
              <w:spacing w:line="360" w:lineRule="auto"/>
              <w:ind w:left="360" w:right="567"/>
              <w:jc w:val="both"/>
              <w:rPr>
                <w:rFonts w:cs="David"/>
                <w:b w:val="0"/>
                <w:bCs w:val="0"/>
                <w:sz w:val="18"/>
                <w:szCs w:val="22"/>
                <w:u w:val="none"/>
                <w:rtl/>
              </w:rPr>
            </w:pPr>
            <w:r w:rsidRPr="00B1670A">
              <w:rPr>
                <w:rFonts w:cs="David" w:hint="cs"/>
                <w:b w:val="0"/>
                <w:bCs w:val="0"/>
                <w:sz w:val="18"/>
                <w:szCs w:val="22"/>
                <w:u w:val="none"/>
                <w:rtl/>
              </w:rPr>
              <w:t xml:space="preserve">  200 ₪ </w:t>
            </w:r>
            <w:r w:rsidRPr="00B1670A">
              <w:rPr>
                <w:rFonts w:cs="David"/>
                <w:b w:val="0"/>
                <w:bCs w:val="0"/>
                <w:sz w:val="18"/>
                <w:szCs w:val="22"/>
                <w:u w:val="none"/>
                <w:rtl/>
              </w:rPr>
              <w:t xml:space="preserve"> </w:t>
            </w:r>
            <w:r w:rsidRPr="00B1670A">
              <w:rPr>
                <w:rFonts w:cs="David" w:hint="cs"/>
                <w:b w:val="0"/>
                <w:bCs w:val="0"/>
                <w:sz w:val="18"/>
                <w:szCs w:val="22"/>
                <w:u w:val="none"/>
                <w:rtl/>
              </w:rPr>
              <w:t xml:space="preserve">כולל מע"מ </w:t>
            </w:r>
          </w:p>
          <w:p w14:paraId="5D97BE47" w14:textId="187EE3FF" w:rsidR="006C2772" w:rsidRPr="00B1670A" w:rsidRDefault="006C2772" w:rsidP="00192CAE">
            <w:pPr>
              <w:spacing w:line="360" w:lineRule="auto"/>
              <w:ind w:left="360" w:right="567"/>
              <w:jc w:val="both"/>
              <w:rPr>
                <w:rFonts w:cs="David"/>
                <w:b w:val="0"/>
                <w:bCs w:val="0"/>
                <w:sz w:val="18"/>
                <w:szCs w:val="22"/>
                <w:u w:val="none"/>
                <w:rtl/>
              </w:rPr>
            </w:pPr>
            <w:r w:rsidRPr="00B1670A">
              <w:rPr>
                <w:rFonts w:cs="David" w:hint="cs"/>
                <w:b w:val="0"/>
                <w:bCs w:val="0"/>
                <w:sz w:val="18"/>
                <w:szCs w:val="22"/>
                <w:u w:val="none"/>
                <w:rtl/>
              </w:rPr>
              <w:t xml:space="preserve">לכל יום איחור החל  מהיום החמישי  </w:t>
            </w:r>
            <w:proofErr w:type="spellStart"/>
            <w:r w:rsidRPr="00B1670A">
              <w:rPr>
                <w:rFonts w:cs="David" w:hint="cs"/>
                <w:b w:val="0"/>
                <w:bCs w:val="0"/>
                <w:sz w:val="18"/>
                <w:szCs w:val="22"/>
                <w:u w:val="none"/>
                <w:rtl/>
              </w:rPr>
              <w:t>לאיחו</w:t>
            </w:r>
            <w:r w:rsidR="00192CAE">
              <w:rPr>
                <w:rFonts w:cs="David" w:hint="cs"/>
                <w:b w:val="0"/>
                <w:bCs w:val="0"/>
                <w:sz w:val="18"/>
                <w:szCs w:val="22"/>
                <w:u w:val="none"/>
                <w:rtl/>
              </w:rPr>
              <w:t>.</w:t>
            </w:r>
            <w:r w:rsidRPr="00B1670A">
              <w:rPr>
                <w:rFonts w:cs="David" w:hint="cs"/>
                <w:b w:val="0"/>
                <w:bCs w:val="0"/>
                <w:sz w:val="18"/>
                <w:szCs w:val="22"/>
                <w:u w:val="none"/>
                <w:rtl/>
              </w:rPr>
              <w:t>ר</w:t>
            </w:r>
            <w:proofErr w:type="spellEnd"/>
            <w:ins w:id="3" w:author="u038304689" w:date="2013-09-09T14:48:00Z">
              <w:r w:rsidR="00050CCC">
                <w:rPr>
                  <w:rFonts w:cs="David" w:hint="cs"/>
                  <w:b w:val="0"/>
                  <w:bCs w:val="0"/>
                  <w:sz w:val="18"/>
                  <w:szCs w:val="22"/>
                  <w:u w:val="none"/>
                  <w:rtl/>
                </w:rPr>
                <w:t xml:space="preserve"> </w:t>
              </w:r>
            </w:ins>
          </w:p>
        </w:tc>
      </w:tr>
      <w:tr w:rsidR="006C2772" w:rsidRPr="0035785D" w14:paraId="5D97BE4B" w14:textId="77777777" w:rsidTr="00D901AF">
        <w:trPr>
          <w:trHeight w:val="387"/>
        </w:trPr>
        <w:tc>
          <w:tcPr>
            <w:tcW w:w="4252" w:type="dxa"/>
            <w:vAlign w:val="center"/>
          </w:tcPr>
          <w:p w14:paraId="5D97BE49" w14:textId="3047F969" w:rsidR="006C2772" w:rsidRPr="00B1670A" w:rsidRDefault="002B5572" w:rsidP="006C2772">
            <w:pPr>
              <w:spacing w:line="360" w:lineRule="auto"/>
              <w:ind w:left="360" w:right="567"/>
              <w:rPr>
                <w:rFonts w:cs="David"/>
                <w:b w:val="0"/>
                <w:bCs w:val="0"/>
                <w:sz w:val="18"/>
                <w:szCs w:val="22"/>
                <w:u w:val="none"/>
                <w:rtl/>
              </w:rPr>
            </w:pPr>
            <w:r>
              <w:rPr>
                <w:rFonts w:cs="David" w:hint="cs"/>
                <w:b w:val="0"/>
                <w:bCs w:val="0"/>
                <w:sz w:val="18"/>
                <w:szCs w:val="22"/>
                <w:u w:val="none"/>
                <w:rtl/>
              </w:rPr>
              <w:t>אי עמידה בלוחות זמנים ל</w:t>
            </w:r>
            <w:r w:rsidR="00192CAE">
              <w:rPr>
                <w:rFonts w:cs="David" w:hint="cs"/>
                <w:b w:val="0"/>
                <w:bCs w:val="0"/>
                <w:sz w:val="18"/>
                <w:szCs w:val="22"/>
                <w:u w:val="none"/>
                <w:rtl/>
              </w:rPr>
              <w:t>שירו</w:t>
            </w:r>
            <w:r>
              <w:rPr>
                <w:rFonts w:cs="David" w:hint="cs"/>
                <w:b w:val="0"/>
                <w:bCs w:val="0"/>
                <w:sz w:val="18"/>
                <w:szCs w:val="22"/>
                <w:u w:val="none"/>
                <w:rtl/>
              </w:rPr>
              <w:t>ת</w:t>
            </w:r>
            <w:r w:rsidR="00192CAE">
              <w:rPr>
                <w:rFonts w:cs="David" w:hint="cs"/>
                <w:b w:val="0"/>
                <w:bCs w:val="0"/>
                <w:sz w:val="18"/>
                <w:szCs w:val="22"/>
                <w:u w:val="none"/>
                <w:rtl/>
              </w:rPr>
              <w:t xml:space="preserve"> ות</w:t>
            </w:r>
            <w:r>
              <w:rPr>
                <w:rFonts w:cs="David" w:hint="cs"/>
                <w:b w:val="0"/>
                <w:bCs w:val="0"/>
                <w:sz w:val="18"/>
                <w:szCs w:val="22"/>
                <w:u w:val="none"/>
                <w:rtl/>
              </w:rPr>
              <w:t>חזוקה</w:t>
            </w:r>
            <w:r w:rsidR="00192CAE">
              <w:rPr>
                <w:rFonts w:cs="David" w:hint="cs"/>
                <w:b w:val="0"/>
                <w:bCs w:val="0"/>
                <w:sz w:val="18"/>
                <w:szCs w:val="22"/>
                <w:u w:val="none"/>
                <w:rtl/>
              </w:rPr>
              <w:t xml:space="preserve"> </w:t>
            </w:r>
          </w:p>
        </w:tc>
        <w:tc>
          <w:tcPr>
            <w:tcW w:w="3794" w:type="dxa"/>
            <w:vAlign w:val="center"/>
          </w:tcPr>
          <w:p w14:paraId="5D97BE4A" w14:textId="5437FBD9" w:rsidR="006C2772" w:rsidRPr="00B1670A" w:rsidRDefault="006C2772" w:rsidP="00E179D0">
            <w:pPr>
              <w:spacing w:line="360" w:lineRule="auto"/>
              <w:ind w:left="360" w:right="567"/>
              <w:jc w:val="both"/>
              <w:rPr>
                <w:rFonts w:cs="David"/>
                <w:b w:val="0"/>
                <w:bCs w:val="0"/>
                <w:sz w:val="18"/>
                <w:szCs w:val="22"/>
                <w:u w:val="none"/>
                <w:rtl/>
              </w:rPr>
            </w:pPr>
            <w:r w:rsidRPr="00B1670A">
              <w:rPr>
                <w:rFonts w:cs="David" w:hint="cs"/>
                <w:b w:val="0"/>
                <w:bCs w:val="0"/>
                <w:sz w:val="18"/>
                <w:szCs w:val="22"/>
                <w:u w:val="none"/>
                <w:rtl/>
              </w:rPr>
              <w:t xml:space="preserve">250 ₪  </w:t>
            </w:r>
            <w:r w:rsidR="002B5572">
              <w:rPr>
                <w:rFonts w:cs="David" w:hint="cs"/>
                <w:b w:val="0"/>
                <w:bCs w:val="0"/>
                <w:sz w:val="18"/>
                <w:szCs w:val="22"/>
                <w:u w:val="none"/>
                <w:rtl/>
              </w:rPr>
              <w:t>כולל מע"מ לכל יום</w:t>
            </w:r>
            <w:r w:rsidRPr="00B1670A">
              <w:rPr>
                <w:rFonts w:cs="David" w:hint="cs"/>
                <w:b w:val="0"/>
                <w:bCs w:val="0"/>
                <w:sz w:val="18"/>
                <w:szCs w:val="22"/>
                <w:u w:val="none"/>
                <w:rtl/>
              </w:rPr>
              <w:t xml:space="preserve"> </w:t>
            </w:r>
            <w:r w:rsidR="002B5572">
              <w:rPr>
                <w:rFonts w:cs="David" w:hint="cs"/>
                <w:b w:val="0"/>
                <w:bCs w:val="0"/>
                <w:sz w:val="18"/>
                <w:szCs w:val="22"/>
                <w:u w:val="none"/>
                <w:rtl/>
              </w:rPr>
              <w:t>איחור</w:t>
            </w:r>
            <w:r w:rsidR="00E179D0">
              <w:rPr>
                <w:rFonts w:cs="David" w:hint="cs"/>
                <w:b w:val="0"/>
                <w:bCs w:val="0"/>
                <w:sz w:val="18"/>
                <w:szCs w:val="22"/>
                <w:u w:val="none"/>
                <w:rtl/>
              </w:rPr>
              <w:t xml:space="preserve"> </w:t>
            </w:r>
            <w:r w:rsidR="00192CAE">
              <w:rPr>
                <w:rFonts w:cs="David" w:hint="cs"/>
                <w:b w:val="0"/>
                <w:bCs w:val="0"/>
                <w:sz w:val="18"/>
                <w:szCs w:val="22"/>
                <w:u w:val="none"/>
                <w:rtl/>
              </w:rPr>
              <w:t xml:space="preserve">החל ממועד קבלת הודעה </w:t>
            </w:r>
          </w:p>
        </w:tc>
      </w:tr>
      <w:tr w:rsidR="006C2772" w:rsidRPr="0035785D" w14:paraId="5D97BE4E" w14:textId="77777777" w:rsidTr="00D901AF">
        <w:trPr>
          <w:trHeight w:val="387"/>
        </w:trPr>
        <w:tc>
          <w:tcPr>
            <w:tcW w:w="4252" w:type="dxa"/>
          </w:tcPr>
          <w:p w14:paraId="5D97BE4C" w14:textId="77777777" w:rsidR="006C2772" w:rsidRPr="0035785D" w:rsidRDefault="006C2772" w:rsidP="00680DF5">
            <w:pPr>
              <w:jc w:val="both"/>
              <w:rPr>
                <w:rFonts w:cs="David"/>
                <w:b w:val="0"/>
                <w:bCs w:val="0"/>
                <w:szCs w:val="24"/>
                <w:u w:val="none"/>
                <w:rtl/>
              </w:rPr>
            </w:pPr>
            <w:r w:rsidRPr="0035785D">
              <w:rPr>
                <w:rFonts w:cs="David" w:hint="cs"/>
                <w:b w:val="0"/>
                <w:bCs w:val="0"/>
                <w:szCs w:val="24"/>
                <w:u w:val="none"/>
                <w:rtl/>
              </w:rPr>
              <w:t xml:space="preserve">אי הגשת חשבונית/חשבונית הצמדה במועד </w:t>
            </w:r>
          </w:p>
        </w:tc>
        <w:tc>
          <w:tcPr>
            <w:tcW w:w="3794" w:type="dxa"/>
          </w:tcPr>
          <w:p w14:paraId="5D97BE4D" w14:textId="77777777" w:rsidR="006C2772" w:rsidRPr="0035785D" w:rsidRDefault="006C2772" w:rsidP="00680DF5">
            <w:pPr>
              <w:jc w:val="both"/>
              <w:rPr>
                <w:rFonts w:cs="David"/>
                <w:b w:val="0"/>
                <w:bCs w:val="0"/>
                <w:szCs w:val="24"/>
                <w:u w:val="none"/>
                <w:rtl/>
              </w:rPr>
            </w:pPr>
            <w:r w:rsidRPr="0035785D">
              <w:rPr>
                <w:rFonts w:cs="David" w:hint="cs"/>
                <w:b w:val="0"/>
                <w:bCs w:val="0"/>
                <w:szCs w:val="24"/>
                <w:u w:val="none"/>
                <w:rtl/>
              </w:rPr>
              <w:t>2% מערך החשבונית, החל מהחודש השלישי לאיחור</w:t>
            </w:r>
          </w:p>
        </w:tc>
      </w:tr>
    </w:tbl>
    <w:p w14:paraId="5D97BE4F" w14:textId="77777777" w:rsidR="00181E14" w:rsidRPr="0035785D" w:rsidRDefault="00181E14" w:rsidP="00181E14">
      <w:pPr>
        <w:pStyle w:val="ab"/>
        <w:ind w:firstLine="0"/>
        <w:rPr>
          <w:rtl/>
        </w:rPr>
      </w:pPr>
    </w:p>
    <w:p w14:paraId="5D97BE50" w14:textId="77777777" w:rsidR="00181E14" w:rsidRPr="00E87A49" w:rsidRDefault="00181E14" w:rsidP="00181E14">
      <w:pPr>
        <w:pStyle w:val="aa"/>
        <w:numPr>
          <w:ilvl w:val="0"/>
          <w:numId w:val="1"/>
        </w:numPr>
        <w:spacing w:line="360" w:lineRule="auto"/>
        <w:ind w:left="573" w:right="0" w:hanging="573"/>
      </w:pPr>
      <w:r w:rsidRPr="00E87A49">
        <w:rPr>
          <w:rtl/>
        </w:rPr>
        <w:t>מובא בזאת לידיעת הספקים כי משטרת ישראל רשאית בכל עת קודם למועד האחרון להגשת הצעות המחיר, להכניס שינויים ותיקונים במסמכי המכרז, ביוזמתה או כתשובה לשאלות המשתתפים. השינויים והתיקונים, כאמור, יהוו חלק בלתי נפרד מתנאי המכרז ויובאו, בכתב לידיעתם של המשתתפים שקיבלו את מסמכי המכרז ממשטרת ישראל בפקס לפי מספרי הפקסים שנמסרו על ידם. על המציעים שקיבלו את מסמכי המכרז לוודא שפרטי הפקס שלהם, שנרשמו במשרדנו כאמור, מדויקים.</w:t>
      </w:r>
    </w:p>
    <w:p w14:paraId="5D97BE51" w14:textId="77777777" w:rsidR="00181E14" w:rsidRPr="00E87A49" w:rsidRDefault="00181E14" w:rsidP="00181E14">
      <w:pPr>
        <w:pStyle w:val="aa"/>
        <w:spacing w:line="360" w:lineRule="auto"/>
        <w:ind w:left="573" w:firstLine="0"/>
        <w:rPr>
          <w:rtl/>
        </w:rPr>
      </w:pPr>
    </w:p>
    <w:p w14:paraId="5D97BE52" w14:textId="77777777" w:rsidR="00181E14" w:rsidRPr="008A2DA5" w:rsidRDefault="00181E14" w:rsidP="008A2DA5">
      <w:pPr>
        <w:numPr>
          <w:ilvl w:val="0"/>
          <w:numId w:val="1"/>
        </w:numPr>
        <w:spacing w:line="360" w:lineRule="auto"/>
        <w:ind w:left="573" w:right="0" w:hanging="573"/>
        <w:jc w:val="both"/>
        <w:rPr>
          <w:rFonts w:cs="David"/>
          <w:b w:val="0"/>
          <w:bCs w:val="0"/>
          <w:sz w:val="24"/>
          <w:szCs w:val="24"/>
          <w:u w:val="none"/>
        </w:rPr>
      </w:pPr>
      <w:r w:rsidRPr="008A2DA5">
        <w:rPr>
          <w:rFonts w:cs="David"/>
          <w:b w:val="0"/>
          <w:bCs w:val="0"/>
          <w:sz w:val="24"/>
          <w:szCs w:val="24"/>
          <w:u w:val="none"/>
          <w:rtl/>
        </w:rPr>
        <w:t>שאלות או בקשות להבהרות בנושא המכרז, יש להפנות בכתב אל עורך המכרז</w:t>
      </w:r>
      <w:r w:rsidRPr="008A2DA5">
        <w:rPr>
          <w:rFonts w:cs="David" w:hint="cs"/>
          <w:b w:val="0"/>
          <w:bCs w:val="0"/>
          <w:sz w:val="24"/>
          <w:szCs w:val="24"/>
          <w:u w:val="none"/>
          <w:rtl/>
        </w:rPr>
        <w:t xml:space="preserve"> </w:t>
      </w:r>
      <w:r w:rsidRPr="008A2DA5">
        <w:rPr>
          <w:rFonts w:cs="David"/>
          <w:b w:val="0"/>
          <w:bCs w:val="0"/>
          <w:sz w:val="24"/>
          <w:szCs w:val="24"/>
          <w:u w:val="none"/>
          <w:rtl/>
        </w:rPr>
        <w:t xml:space="preserve">- </w:t>
      </w:r>
      <w:r w:rsidRPr="008A2DA5">
        <w:rPr>
          <w:rFonts w:cs="David" w:hint="cs"/>
          <w:b w:val="0"/>
          <w:bCs w:val="0"/>
          <w:sz w:val="24"/>
          <w:szCs w:val="24"/>
          <w:u w:val="none"/>
          <w:rtl/>
        </w:rPr>
        <w:t>פקד</w:t>
      </w:r>
      <w:r w:rsidRPr="008A2DA5">
        <w:rPr>
          <w:rFonts w:cs="David"/>
          <w:b w:val="0"/>
          <w:bCs w:val="0"/>
          <w:sz w:val="24"/>
          <w:szCs w:val="24"/>
          <w:u w:val="none"/>
          <w:rtl/>
        </w:rPr>
        <w:t xml:space="preserve">, </w:t>
      </w:r>
      <w:r w:rsidR="008A2DA5" w:rsidRPr="008A2DA5">
        <w:rPr>
          <w:rFonts w:cs="David" w:hint="cs"/>
          <w:b w:val="0"/>
          <w:bCs w:val="0"/>
          <w:sz w:val="24"/>
          <w:szCs w:val="24"/>
          <w:u w:val="none"/>
          <w:rtl/>
        </w:rPr>
        <w:t>עמוס מכלוף</w:t>
      </w:r>
      <w:r w:rsidRPr="008A2DA5">
        <w:rPr>
          <w:rFonts w:cs="David"/>
          <w:b w:val="0"/>
          <w:bCs w:val="0"/>
          <w:sz w:val="24"/>
          <w:szCs w:val="24"/>
          <w:u w:val="none"/>
          <w:rtl/>
        </w:rPr>
        <w:t xml:space="preserve"> בימים א'- ה', בין השעות </w:t>
      </w:r>
      <w:r w:rsidRPr="008A2DA5">
        <w:rPr>
          <w:rFonts w:cs="David" w:hint="cs"/>
          <w:b w:val="0"/>
          <w:bCs w:val="0"/>
          <w:sz w:val="24"/>
          <w:szCs w:val="24"/>
          <w:u w:val="none"/>
          <w:rtl/>
        </w:rPr>
        <w:t>16</w:t>
      </w:r>
      <w:r w:rsidRPr="008A2DA5">
        <w:rPr>
          <w:rFonts w:cs="David"/>
          <w:b w:val="0"/>
          <w:bCs w:val="0"/>
          <w:sz w:val="24"/>
          <w:szCs w:val="24"/>
          <w:u w:val="none"/>
          <w:rtl/>
        </w:rPr>
        <w:t xml:space="preserve">:00- </w:t>
      </w:r>
      <w:r w:rsidRPr="008A2DA5">
        <w:rPr>
          <w:rFonts w:cs="David" w:hint="cs"/>
          <w:b w:val="0"/>
          <w:bCs w:val="0"/>
          <w:sz w:val="24"/>
          <w:szCs w:val="24"/>
          <w:u w:val="none"/>
          <w:rtl/>
        </w:rPr>
        <w:t>08</w:t>
      </w:r>
      <w:r w:rsidRPr="008A2DA5">
        <w:rPr>
          <w:rFonts w:cs="David"/>
          <w:b w:val="0"/>
          <w:bCs w:val="0"/>
          <w:sz w:val="24"/>
          <w:szCs w:val="24"/>
          <w:u w:val="none"/>
          <w:rtl/>
        </w:rPr>
        <w:t xml:space="preserve">:00 (למעט ימי שישי, ערבי חג, חגים וימי חול </w:t>
      </w:r>
      <w:r w:rsidRPr="008A2DA5">
        <w:rPr>
          <w:rFonts w:cs="David"/>
          <w:b w:val="0"/>
          <w:bCs w:val="0"/>
          <w:sz w:val="24"/>
          <w:szCs w:val="24"/>
          <w:u w:val="none"/>
          <w:rtl/>
        </w:rPr>
        <w:lastRenderedPageBreak/>
        <w:t xml:space="preserve">המועד) </w:t>
      </w:r>
      <w:r w:rsidRPr="008A2DA5">
        <w:rPr>
          <w:rFonts w:cs="David" w:hint="cs"/>
          <w:b w:val="0"/>
          <w:bCs w:val="0"/>
          <w:sz w:val="24"/>
          <w:szCs w:val="24"/>
          <w:u w:val="none"/>
          <w:rtl/>
        </w:rPr>
        <w:t xml:space="preserve">וזאת </w:t>
      </w:r>
      <w:r w:rsidRPr="008A2DA5">
        <w:rPr>
          <w:rFonts w:cs="David"/>
          <w:b w:val="0"/>
          <w:bCs w:val="0"/>
          <w:sz w:val="24"/>
          <w:szCs w:val="24"/>
          <w:u w:val="none"/>
          <w:rtl/>
        </w:rPr>
        <w:t>עד 7 ימים לפני המועד האחרון לקבלת הצעות</w:t>
      </w:r>
      <w:r w:rsidRPr="008A2DA5">
        <w:rPr>
          <w:rFonts w:cs="David" w:hint="cs"/>
          <w:b w:val="0"/>
          <w:bCs w:val="0"/>
          <w:sz w:val="24"/>
          <w:szCs w:val="24"/>
          <w:u w:val="none"/>
          <w:rtl/>
        </w:rPr>
        <w:t xml:space="preserve">. ניתן לשלוח שאלות או בקשות כאמור באחת משיטות התקשרות הבאות: </w:t>
      </w:r>
    </w:p>
    <w:p w14:paraId="5D97BE53" w14:textId="77777777" w:rsidR="00181E14" w:rsidRPr="008A2DA5" w:rsidRDefault="00181E14" w:rsidP="00181E14">
      <w:pPr>
        <w:ind w:left="570" w:right="570"/>
        <w:jc w:val="both"/>
        <w:rPr>
          <w:rFonts w:cs="David"/>
          <w:b w:val="0"/>
          <w:bCs w:val="0"/>
          <w:szCs w:val="24"/>
          <w:u w:val="none"/>
        </w:rPr>
      </w:pPr>
    </w:p>
    <w:p w14:paraId="5D97BE54" w14:textId="77777777" w:rsidR="00181E14" w:rsidRPr="008A2DA5" w:rsidRDefault="00181E14" w:rsidP="00181E14">
      <w:pPr>
        <w:pStyle w:val="ab"/>
        <w:numPr>
          <w:ilvl w:val="0"/>
          <w:numId w:val="33"/>
        </w:numPr>
        <w:ind w:right="0"/>
      </w:pPr>
      <w:r w:rsidRPr="008A2DA5">
        <w:rPr>
          <w:rFonts w:hint="cs"/>
          <w:rtl/>
        </w:rPr>
        <w:t xml:space="preserve">שליחת מכתב </w:t>
      </w:r>
      <w:r w:rsidRPr="008A2DA5">
        <w:rPr>
          <w:rtl/>
        </w:rPr>
        <w:t>לכתובת הרשומה לעיל</w:t>
      </w:r>
      <w:r w:rsidRPr="008A2DA5">
        <w:rPr>
          <w:rFonts w:hint="cs"/>
          <w:rtl/>
        </w:rPr>
        <w:t>.</w:t>
      </w:r>
    </w:p>
    <w:p w14:paraId="5D97BE55" w14:textId="77777777" w:rsidR="00181E14" w:rsidRPr="008A2DA5" w:rsidRDefault="00181E14" w:rsidP="008A2DA5">
      <w:pPr>
        <w:pStyle w:val="ab"/>
        <w:numPr>
          <w:ilvl w:val="0"/>
          <w:numId w:val="33"/>
        </w:numPr>
        <w:ind w:right="0"/>
      </w:pPr>
      <w:r w:rsidRPr="008A2DA5">
        <w:rPr>
          <w:rFonts w:hint="cs"/>
          <w:rtl/>
        </w:rPr>
        <w:t xml:space="preserve">שליחת </w:t>
      </w:r>
      <w:r w:rsidRPr="008A2DA5">
        <w:rPr>
          <w:rtl/>
        </w:rPr>
        <w:t xml:space="preserve">פקס </w:t>
      </w:r>
      <w:r w:rsidRPr="008A2DA5">
        <w:rPr>
          <w:rFonts w:hint="cs"/>
          <w:rtl/>
        </w:rPr>
        <w:t>ל</w:t>
      </w:r>
      <w:r w:rsidRPr="008A2DA5">
        <w:rPr>
          <w:rtl/>
        </w:rPr>
        <w:t xml:space="preserve">מספר </w:t>
      </w:r>
      <w:r w:rsidRPr="008A2DA5">
        <w:rPr>
          <w:rFonts w:hint="cs"/>
          <w:rtl/>
        </w:rPr>
        <w:t>08-9124</w:t>
      </w:r>
      <w:r w:rsidR="008A2DA5" w:rsidRPr="008A2DA5">
        <w:rPr>
          <w:rFonts w:hint="cs"/>
          <w:rtl/>
        </w:rPr>
        <w:t>388</w:t>
      </w:r>
      <w:r w:rsidRPr="008A2DA5">
        <w:rPr>
          <w:rFonts w:hint="cs"/>
          <w:rtl/>
        </w:rPr>
        <w:t xml:space="preserve"> </w:t>
      </w:r>
      <w:r w:rsidR="008A2DA5" w:rsidRPr="008A2DA5">
        <w:rPr>
          <w:rFonts w:hint="cs"/>
          <w:rtl/>
        </w:rPr>
        <w:t>.</w:t>
      </w:r>
    </w:p>
    <w:p w14:paraId="5D97BE56" w14:textId="77777777" w:rsidR="00181E14" w:rsidRPr="008A2DA5" w:rsidRDefault="00181E14" w:rsidP="008A2DA5">
      <w:pPr>
        <w:pStyle w:val="ab"/>
        <w:numPr>
          <w:ilvl w:val="0"/>
          <w:numId w:val="33"/>
        </w:numPr>
        <w:ind w:right="0"/>
      </w:pPr>
      <w:r w:rsidRPr="008A2DA5">
        <w:rPr>
          <w:rFonts w:hint="cs"/>
          <w:rtl/>
        </w:rPr>
        <w:t xml:space="preserve">שליחת אי מייל לכתובת </w:t>
      </w:r>
      <w:hyperlink r:id="rId18" w:history="1">
        <w:r w:rsidR="008A2DA5" w:rsidRPr="008A2DA5">
          <w:rPr>
            <w:rStyle w:val="Hyperlink"/>
          </w:rPr>
          <w:t>amosm@police.gov.il</w:t>
        </w:r>
      </w:hyperlink>
      <w:r w:rsidR="008A2DA5" w:rsidRPr="008A2DA5">
        <w:t xml:space="preserve"> </w:t>
      </w:r>
      <w:r w:rsidRPr="008A2DA5">
        <w:t xml:space="preserve"> </w:t>
      </w:r>
      <w:r w:rsidRPr="008A2DA5">
        <w:rPr>
          <w:rFonts w:hint="cs"/>
          <w:rtl/>
        </w:rPr>
        <w:t xml:space="preserve">. </w:t>
      </w:r>
    </w:p>
    <w:p w14:paraId="5D97BE57" w14:textId="77777777" w:rsidR="00181E14" w:rsidRPr="00D02FF4" w:rsidRDefault="00181E14" w:rsidP="00181E14">
      <w:pPr>
        <w:pStyle w:val="aa"/>
        <w:ind w:left="0" w:right="1137" w:firstLine="0"/>
        <w:rPr>
          <w:b/>
          <w:bCs/>
          <w:rtl/>
        </w:rPr>
      </w:pPr>
    </w:p>
    <w:p w14:paraId="5D97BE58" w14:textId="77777777" w:rsidR="00181E14" w:rsidRPr="00C36134" w:rsidRDefault="00181E14" w:rsidP="00181E14">
      <w:pPr>
        <w:pStyle w:val="aa"/>
        <w:spacing w:line="360" w:lineRule="auto"/>
        <w:ind w:left="573" w:firstLine="0"/>
        <w:rPr>
          <w:rtl/>
        </w:rPr>
      </w:pPr>
    </w:p>
    <w:p w14:paraId="5D97BE59" w14:textId="77777777" w:rsidR="00181E14" w:rsidRDefault="00181E14" w:rsidP="00181E14">
      <w:pPr>
        <w:pStyle w:val="aa"/>
        <w:numPr>
          <w:ilvl w:val="0"/>
          <w:numId w:val="1"/>
        </w:numPr>
        <w:spacing w:line="360" w:lineRule="auto"/>
        <w:ind w:left="573" w:right="0" w:hanging="573"/>
        <w:rPr>
          <w:b/>
          <w:bCs/>
        </w:rPr>
      </w:pPr>
      <w:r w:rsidRPr="00E87A49">
        <w:rPr>
          <w:rtl/>
        </w:rPr>
        <w:t>למען הסר ספק, מובהר ומודגש כי תנאי המכרז היחידים הקובעים יהיו התנאים המפורטים בכתב ואין במתן מענה בע"פ כדי לשנות  ו/או להוסיף עליהם.</w:t>
      </w:r>
      <w:r w:rsidRPr="00E87A49">
        <w:rPr>
          <w:b/>
          <w:bCs/>
          <w:rtl/>
        </w:rPr>
        <w:t xml:space="preserve"> </w:t>
      </w:r>
    </w:p>
    <w:p w14:paraId="5D97BE5A" w14:textId="77777777" w:rsidR="00181E14" w:rsidRPr="00E87A49" w:rsidRDefault="00181E14" w:rsidP="00181E14">
      <w:pPr>
        <w:pStyle w:val="aa"/>
        <w:spacing w:line="360" w:lineRule="auto"/>
        <w:ind w:left="573" w:right="1005" w:firstLine="0"/>
        <w:rPr>
          <w:b/>
          <w:bCs/>
          <w:rtl/>
        </w:rPr>
      </w:pPr>
    </w:p>
    <w:p w14:paraId="5D97BE5B" w14:textId="77777777" w:rsidR="00181E14" w:rsidRPr="00E87A49" w:rsidRDefault="00181E14" w:rsidP="00181E14">
      <w:pPr>
        <w:pStyle w:val="aa"/>
        <w:ind w:left="570" w:firstLine="0"/>
        <w:rPr>
          <w:b/>
          <w:bCs/>
          <w:rtl/>
        </w:rPr>
      </w:pPr>
    </w:p>
    <w:p w14:paraId="5D97BE5C" w14:textId="77777777" w:rsidR="00181E14" w:rsidRPr="0035785D" w:rsidRDefault="00181E14" w:rsidP="00181E14">
      <w:pPr>
        <w:tabs>
          <w:tab w:val="center" w:pos="6804"/>
        </w:tabs>
        <w:jc w:val="both"/>
        <w:rPr>
          <w:rFonts w:cs="David"/>
          <w:b w:val="0"/>
          <w:bCs w:val="0"/>
          <w:sz w:val="26"/>
          <w:szCs w:val="26"/>
          <w:u w:val="none"/>
          <w:rtl/>
        </w:rPr>
      </w:pPr>
      <w:r w:rsidRPr="0035785D">
        <w:rPr>
          <w:rFonts w:cs="David" w:hint="cs"/>
          <w:b w:val="0"/>
          <w:bCs w:val="0"/>
          <w:sz w:val="26"/>
          <w:szCs w:val="26"/>
          <w:u w:val="none"/>
          <w:rtl/>
        </w:rPr>
        <w:tab/>
      </w:r>
      <w:r>
        <w:rPr>
          <w:rFonts w:cs="David" w:hint="cs"/>
          <w:b w:val="0"/>
          <w:bCs w:val="0"/>
          <w:sz w:val="26"/>
          <w:szCs w:val="26"/>
          <w:u w:val="none"/>
          <w:rtl/>
        </w:rPr>
        <w:t>שאול כהן</w:t>
      </w:r>
      <w:r w:rsidRPr="0035785D">
        <w:rPr>
          <w:rFonts w:cs="David"/>
          <w:b w:val="0"/>
          <w:bCs w:val="0"/>
          <w:sz w:val="26"/>
          <w:szCs w:val="26"/>
          <w:u w:val="none"/>
          <w:rtl/>
        </w:rPr>
        <w:t>,</w:t>
      </w:r>
      <w:r>
        <w:rPr>
          <w:rFonts w:cs="David" w:hint="cs"/>
          <w:b w:val="0"/>
          <w:bCs w:val="0"/>
          <w:sz w:val="26"/>
          <w:szCs w:val="26"/>
          <w:u w:val="none"/>
          <w:rtl/>
        </w:rPr>
        <w:t xml:space="preserve">   </w:t>
      </w:r>
      <w:r w:rsidRPr="0035785D">
        <w:rPr>
          <w:rFonts w:cs="David"/>
          <w:b w:val="0"/>
          <w:bCs w:val="0"/>
          <w:sz w:val="26"/>
          <w:szCs w:val="26"/>
          <w:u w:val="none"/>
          <w:rtl/>
        </w:rPr>
        <w:t xml:space="preserve"> נצ"מ</w:t>
      </w:r>
    </w:p>
    <w:p w14:paraId="5D97BE5D" w14:textId="77777777" w:rsidR="00181E14" w:rsidRDefault="00181E14" w:rsidP="00181E14">
      <w:pPr>
        <w:tabs>
          <w:tab w:val="center" w:pos="6804"/>
        </w:tabs>
        <w:jc w:val="both"/>
        <w:rPr>
          <w:rFonts w:cs="David"/>
          <w:b w:val="0"/>
          <w:bCs w:val="0"/>
          <w:sz w:val="26"/>
          <w:szCs w:val="26"/>
          <w:u w:val="none"/>
          <w:rtl/>
        </w:rPr>
      </w:pPr>
      <w:r w:rsidRPr="0035785D">
        <w:rPr>
          <w:rFonts w:cs="David"/>
          <w:b w:val="0"/>
          <w:bCs w:val="0"/>
          <w:sz w:val="26"/>
          <w:szCs w:val="26"/>
          <w:u w:val="none"/>
          <w:rtl/>
        </w:rPr>
        <w:tab/>
        <w:t xml:space="preserve">  יו"ר וועדת המכרזים </w:t>
      </w:r>
    </w:p>
    <w:p w14:paraId="5D97BE5E" w14:textId="77777777" w:rsidR="00181E14" w:rsidRDefault="00181E14" w:rsidP="00181E14">
      <w:pPr>
        <w:keepNext/>
        <w:jc w:val="right"/>
        <w:outlineLvl w:val="3"/>
        <w:rPr>
          <w:rFonts w:cs="David"/>
          <w:color w:val="000000"/>
          <w:sz w:val="24"/>
          <w:szCs w:val="24"/>
        </w:rPr>
      </w:pPr>
      <w:r>
        <w:rPr>
          <w:b w:val="0"/>
          <w:bCs w:val="0"/>
          <w:sz w:val="26"/>
          <w:szCs w:val="26"/>
          <w:u w:val="none"/>
          <w:rtl/>
        </w:rPr>
        <w:br w:type="page"/>
      </w:r>
      <w:bookmarkStart w:id="4" w:name="_נספח_א'_"/>
      <w:bookmarkEnd w:id="4"/>
      <w:r>
        <w:rPr>
          <w:rFonts w:cs="David" w:hint="cs"/>
          <w:color w:val="000000"/>
          <w:sz w:val="24"/>
          <w:szCs w:val="24"/>
          <w:rtl/>
        </w:rPr>
        <w:lastRenderedPageBreak/>
        <w:t>נספח א'  למכרז</w:t>
      </w:r>
    </w:p>
    <w:p w14:paraId="5D97BE5F" w14:textId="77777777" w:rsidR="00181E14" w:rsidRDefault="00181E14" w:rsidP="00181E14">
      <w:pPr>
        <w:rPr>
          <w:rFonts w:cs="David"/>
          <w:szCs w:val="20"/>
          <w:rtl/>
        </w:rPr>
      </w:pPr>
      <w:r>
        <w:rPr>
          <w:rFonts w:cs="David" w:hint="cs"/>
          <w:szCs w:val="20"/>
          <w:rtl/>
        </w:rPr>
        <w:t>לכבוד:</w:t>
      </w:r>
    </w:p>
    <w:p w14:paraId="5D97BE60" w14:textId="77777777" w:rsidR="00181E14" w:rsidRDefault="00181E14" w:rsidP="00181E14">
      <w:pPr>
        <w:rPr>
          <w:rFonts w:cs="David"/>
          <w:b w:val="0"/>
          <w:bCs w:val="0"/>
          <w:szCs w:val="20"/>
          <w:u w:val="none"/>
          <w:rtl/>
        </w:rPr>
      </w:pPr>
      <w:r>
        <w:rPr>
          <w:rFonts w:cs="David" w:hint="cs"/>
          <w:b w:val="0"/>
          <w:bCs w:val="0"/>
          <w:szCs w:val="20"/>
          <w:u w:val="none"/>
          <w:rtl/>
        </w:rPr>
        <w:t>משטרת ישראל</w:t>
      </w:r>
    </w:p>
    <w:p w14:paraId="5D97BE61" w14:textId="77777777" w:rsidR="00181E14" w:rsidRDefault="00181E14" w:rsidP="00181E14">
      <w:pPr>
        <w:keepNext/>
        <w:jc w:val="center"/>
        <w:outlineLvl w:val="1"/>
        <w:rPr>
          <w:rFonts w:cs="David"/>
          <w:b w:val="0"/>
          <w:bCs w:val="0"/>
          <w:sz w:val="26"/>
          <w:szCs w:val="26"/>
          <w:rtl/>
        </w:rPr>
      </w:pPr>
    </w:p>
    <w:p w14:paraId="5D97BE62" w14:textId="28434A86" w:rsidR="00181E14" w:rsidRPr="008A2DA5" w:rsidRDefault="00181E14" w:rsidP="004014F6">
      <w:pPr>
        <w:keepNext/>
        <w:jc w:val="center"/>
        <w:outlineLvl w:val="1"/>
        <w:rPr>
          <w:rFonts w:cs="David"/>
          <w:b w:val="0"/>
          <w:bCs w:val="0"/>
          <w:sz w:val="26"/>
          <w:szCs w:val="26"/>
          <w:rtl/>
        </w:rPr>
      </w:pPr>
      <w:r w:rsidRPr="008A2DA5">
        <w:rPr>
          <w:rFonts w:cs="David" w:hint="cs"/>
          <w:sz w:val="26"/>
          <w:szCs w:val="26"/>
          <w:rtl/>
        </w:rPr>
        <w:t>התחייבויות והצהרות המציע למכרז מספר</w:t>
      </w:r>
      <w:r w:rsidR="008A2DA5" w:rsidRPr="008A2DA5">
        <w:rPr>
          <w:rFonts w:cs="David"/>
          <w:sz w:val="26"/>
          <w:szCs w:val="26"/>
        </w:rPr>
        <w:t>6</w:t>
      </w:r>
      <w:r w:rsidR="004014F6">
        <w:rPr>
          <w:rFonts w:cs="David"/>
          <w:sz w:val="26"/>
          <w:szCs w:val="26"/>
        </w:rPr>
        <w:t>0</w:t>
      </w:r>
      <w:r w:rsidR="008A2DA5" w:rsidRPr="008A2DA5">
        <w:rPr>
          <w:rFonts w:cs="David"/>
          <w:sz w:val="26"/>
          <w:szCs w:val="26"/>
        </w:rPr>
        <w:t>/2013</w:t>
      </w:r>
    </w:p>
    <w:p w14:paraId="5D97BE63" w14:textId="77777777" w:rsidR="00181E14" w:rsidRPr="008A2DA5" w:rsidRDefault="00181E14" w:rsidP="00181E14">
      <w:pPr>
        <w:ind w:left="567" w:firstLine="3"/>
        <w:rPr>
          <w:rFonts w:cs="David"/>
          <w:szCs w:val="20"/>
          <w:rtl/>
        </w:rPr>
      </w:pPr>
    </w:p>
    <w:p w14:paraId="5D97BE64" w14:textId="77777777" w:rsidR="00181E14" w:rsidRPr="002B5572" w:rsidRDefault="00181E14" w:rsidP="00181E14">
      <w:pPr>
        <w:numPr>
          <w:ilvl w:val="0"/>
          <w:numId w:val="17"/>
        </w:numPr>
        <w:ind w:right="0"/>
        <w:jc w:val="both"/>
        <w:rPr>
          <w:rFonts w:cs="David"/>
          <w:b w:val="0"/>
          <w:bCs w:val="0"/>
          <w:szCs w:val="20"/>
          <w:u w:val="none"/>
          <w:rtl/>
        </w:rPr>
      </w:pPr>
      <w:r w:rsidRPr="002B5572">
        <w:rPr>
          <w:rFonts w:cs="David" w:hint="cs"/>
          <w:b w:val="0"/>
          <w:bCs w:val="0"/>
          <w:szCs w:val="20"/>
          <w:u w:val="none"/>
          <w:rtl/>
        </w:rPr>
        <w:t>אני מצהיר כי הנני מוסמכת/ך לחתום בשם המציע על נספח זה ועל יתר נספחי המכרז בשם התאגיד ומנהליו וכי קראתי את כל מסמכי המכרז על נספחיו. הנני מסכים/מה לכל התנאים המפורטים בה ומגיש/ה בזאת את הצעת המציע.</w:t>
      </w:r>
    </w:p>
    <w:p w14:paraId="5D97BE65" w14:textId="77777777" w:rsidR="00181E14" w:rsidRPr="002B5572" w:rsidRDefault="00181E14" w:rsidP="00181E14">
      <w:pPr>
        <w:numPr>
          <w:ilvl w:val="0"/>
          <w:numId w:val="17"/>
        </w:numPr>
        <w:ind w:right="0"/>
        <w:jc w:val="both"/>
        <w:rPr>
          <w:rFonts w:cs="David"/>
          <w:b w:val="0"/>
          <w:bCs w:val="0"/>
          <w:szCs w:val="20"/>
          <w:u w:val="none"/>
          <w:rtl/>
        </w:rPr>
      </w:pPr>
      <w:r w:rsidRPr="002B5572">
        <w:rPr>
          <w:rFonts w:cs="David" w:hint="cs"/>
          <w:b w:val="0"/>
          <w:bCs w:val="0"/>
          <w:szCs w:val="20"/>
          <w:u w:val="none"/>
          <w:rtl/>
        </w:rPr>
        <w:t>אני מתחייב/ת כי אם משטרת ישראל תדרוש ממני תוך 15 יום ממועד קבעתי כזוכה, לחתום על הסכם/הזמנה, עפ"י תנאי המכרז ועפ"י המפורט בהצעתי לעיל, אחתום עמה על הסכם/הזמנה כאמור.</w:t>
      </w:r>
    </w:p>
    <w:p w14:paraId="5D97BE66" w14:textId="219F7FE2" w:rsidR="00181E14" w:rsidRPr="002B5572" w:rsidRDefault="002B5572" w:rsidP="00E179D0">
      <w:pPr>
        <w:numPr>
          <w:ilvl w:val="0"/>
          <w:numId w:val="17"/>
        </w:numPr>
        <w:ind w:right="0"/>
        <w:jc w:val="both"/>
        <w:rPr>
          <w:rFonts w:cs="David"/>
          <w:b w:val="0"/>
          <w:bCs w:val="0"/>
          <w:szCs w:val="20"/>
          <w:u w:val="none"/>
          <w:rtl/>
        </w:rPr>
      </w:pPr>
      <w:r w:rsidRPr="002B5572">
        <w:rPr>
          <w:rFonts w:cs="David" w:hint="cs"/>
          <w:b w:val="0"/>
          <w:bCs w:val="0"/>
          <w:szCs w:val="20"/>
          <w:u w:val="none"/>
          <w:rtl/>
        </w:rPr>
        <w:t xml:space="preserve">ידוע לי כי הפרת התחייבותי האמורה תזכה את משטרת ישראל בפיצוי מוסכם, כמפורט בסעיף </w:t>
      </w:r>
      <w:r w:rsidR="00E179D0">
        <w:rPr>
          <w:rFonts w:cs="David" w:hint="cs"/>
          <w:b w:val="0"/>
          <w:bCs w:val="0"/>
          <w:szCs w:val="20"/>
          <w:u w:val="none"/>
          <w:rtl/>
        </w:rPr>
        <w:t>5</w:t>
      </w:r>
      <w:r w:rsidRPr="002B5572">
        <w:rPr>
          <w:rFonts w:cs="David" w:hint="cs"/>
          <w:b w:val="0"/>
          <w:bCs w:val="0"/>
          <w:szCs w:val="20"/>
          <w:u w:val="none"/>
          <w:rtl/>
        </w:rPr>
        <w:t>.2 למכרז. משטרת ישראל תהיה רשאית לגבות את הבטוחה שמסרתי להבטחת התחייבותי זו</w:t>
      </w:r>
      <w:r w:rsidR="00181E14" w:rsidRPr="002B5572">
        <w:rPr>
          <w:rFonts w:cs="David" w:hint="cs"/>
          <w:b w:val="0"/>
          <w:bCs w:val="0"/>
          <w:szCs w:val="20"/>
          <w:u w:val="none"/>
          <w:rtl/>
        </w:rPr>
        <w:t xml:space="preserve">. </w:t>
      </w:r>
    </w:p>
    <w:p w14:paraId="5D97BE67" w14:textId="77777777" w:rsidR="00181E14" w:rsidRDefault="00181E14" w:rsidP="00181E14">
      <w:pPr>
        <w:numPr>
          <w:ilvl w:val="0"/>
          <w:numId w:val="17"/>
        </w:numPr>
        <w:ind w:right="0"/>
        <w:jc w:val="both"/>
        <w:rPr>
          <w:rFonts w:cs="David"/>
          <w:b w:val="0"/>
          <w:bCs w:val="0"/>
          <w:szCs w:val="20"/>
          <w:u w:val="none"/>
          <w:rtl/>
        </w:rPr>
      </w:pPr>
      <w:r w:rsidRPr="002B5572">
        <w:rPr>
          <w:rFonts w:cs="David" w:hint="cs"/>
          <w:b w:val="0"/>
          <w:bCs w:val="0"/>
          <w:szCs w:val="20"/>
          <w:u w:val="none"/>
          <w:rtl/>
        </w:rPr>
        <w:t>אני נותן בזה הסכמתי לגורם מוסמך במשטרה לעיין במלא המידע הרלוונטי מהמרשם הפלילי</w:t>
      </w:r>
      <w:r>
        <w:rPr>
          <w:rFonts w:cs="David" w:hint="cs"/>
          <w:b w:val="0"/>
          <w:bCs w:val="0"/>
          <w:szCs w:val="20"/>
          <w:u w:val="none"/>
          <w:rtl/>
        </w:rPr>
        <w:t xml:space="preserve"> והמודיעיני ובכפוף לאמור בחוק המרשם הפלילי ותקנת השבים. ידוע לי כי אי מתן הסכמה כנדרש לעיל פוסלת את הצעתי. </w:t>
      </w:r>
    </w:p>
    <w:p w14:paraId="5D97BE68" w14:textId="77777777" w:rsidR="00181E14" w:rsidRDefault="00181E14" w:rsidP="00181E14">
      <w:pPr>
        <w:numPr>
          <w:ilvl w:val="0"/>
          <w:numId w:val="17"/>
        </w:numPr>
        <w:ind w:right="0"/>
        <w:jc w:val="both"/>
        <w:rPr>
          <w:rFonts w:cs="David"/>
          <w:b w:val="0"/>
          <w:bCs w:val="0"/>
          <w:szCs w:val="20"/>
          <w:u w:val="none"/>
        </w:rPr>
      </w:pPr>
      <w:r>
        <w:rPr>
          <w:rFonts w:cs="David" w:hint="cs"/>
          <w:b w:val="0"/>
          <w:bCs w:val="0"/>
          <w:szCs w:val="20"/>
          <w:u w:val="none"/>
          <w:rtl/>
        </w:rPr>
        <w:t xml:space="preserve">ידוע לי כי המציע חייב באישור ביטחון שדה כתנאי לקבלת ההצעה וכי במסגרת זאת יישקל מלא המידע הפלילי והמודיעיני ככול שקיים . </w:t>
      </w:r>
    </w:p>
    <w:p w14:paraId="5D97BE69" w14:textId="77777777" w:rsidR="00181E14" w:rsidRDefault="00181E14" w:rsidP="00181E14">
      <w:pPr>
        <w:numPr>
          <w:ilvl w:val="0"/>
          <w:numId w:val="17"/>
        </w:numPr>
        <w:ind w:right="0"/>
        <w:jc w:val="both"/>
        <w:rPr>
          <w:rFonts w:cs="David"/>
          <w:b w:val="0"/>
          <w:bCs w:val="0"/>
          <w:szCs w:val="20"/>
          <w:u w:val="none"/>
        </w:rPr>
      </w:pPr>
      <w:r>
        <w:rPr>
          <w:rFonts w:cs="David" w:hint="cs"/>
          <w:b w:val="0"/>
          <w:bCs w:val="0"/>
          <w:szCs w:val="20"/>
          <w:u w:val="none"/>
          <w:rtl/>
        </w:rPr>
        <w:t>ידוע לי כי כל עובד מטעם המציע חייב אישור מוקדם בכתב מיחידת בטחון השדה של המשטרה, וזאת כתנאי להעסקתו על ידי המציע במתן השרות נושא בקשה זו.</w:t>
      </w:r>
    </w:p>
    <w:p w14:paraId="5D97BE6A" w14:textId="77777777" w:rsidR="00181E14" w:rsidRPr="0049302C" w:rsidRDefault="00181E14" w:rsidP="00181E14">
      <w:pPr>
        <w:pStyle w:val="4"/>
        <w:jc w:val="right"/>
        <w:rPr>
          <w:szCs w:val="20"/>
        </w:rPr>
      </w:pPr>
    </w:p>
    <w:p w14:paraId="5D97BE6B" w14:textId="77777777" w:rsidR="00181E14" w:rsidRDefault="00181E14" w:rsidP="00181E14">
      <w:pPr>
        <w:pStyle w:val="20"/>
        <w:rPr>
          <w:sz w:val="28"/>
          <w:szCs w:val="28"/>
        </w:rPr>
      </w:pPr>
      <w:r>
        <w:rPr>
          <w:rFonts w:hint="cs"/>
          <w:sz w:val="28"/>
          <w:szCs w:val="28"/>
          <w:rtl/>
        </w:rPr>
        <w:t>הצהרה בדבר אי תיאום מכרז</w:t>
      </w:r>
    </w:p>
    <w:p w14:paraId="5D97BE6C" w14:textId="77777777" w:rsidR="00181E14" w:rsidRDefault="00181E14" w:rsidP="00181E14">
      <w:pPr>
        <w:ind w:left="1107"/>
        <w:jc w:val="both"/>
        <w:rPr>
          <w:rFonts w:cs="David"/>
          <w:szCs w:val="20"/>
          <w:rtl/>
        </w:rPr>
      </w:pPr>
    </w:p>
    <w:p w14:paraId="5D97BE6D" w14:textId="77777777" w:rsidR="00181E14" w:rsidRDefault="00181E14" w:rsidP="00181E14">
      <w:pPr>
        <w:numPr>
          <w:ilvl w:val="0"/>
          <w:numId w:val="18"/>
        </w:numPr>
        <w:ind w:right="0"/>
        <w:jc w:val="both"/>
        <w:rPr>
          <w:rFonts w:cs="David"/>
          <w:b w:val="0"/>
          <w:bCs w:val="0"/>
          <w:szCs w:val="20"/>
          <w:u w:val="none"/>
        </w:rPr>
      </w:pPr>
      <w:r>
        <w:rPr>
          <w:rFonts w:cs="David" w:hint="cs"/>
          <w:b w:val="0"/>
          <w:bCs w:val="0"/>
          <w:szCs w:val="20"/>
          <w:u w:val="none"/>
          <w:rtl/>
        </w:rPr>
        <w:t xml:space="preserve">המחירים אשר מופיעים בהצעתי נקבעו ע"י חברתי באופן עצמאי, ללא התייעצות, הסדר או קשר עם מציע אחר או עם מציע פוטנציאלי אחר. </w:t>
      </w:r>
    </w:p>
    <w:p w14:paraId="5D97BE6E" w14:textId="77777777" w:rsidR="00181E14" w:rsidRDefault="00181E14" w:rsidP="00181E14">
      <w:pPr>
        <w:numPr>
          <w:ilvl w:val="0"/>
          <w:numId w:val="18"/>
        </w:numPr>
        <w:ind w:right="0"/>
        <w:jc w:val="both"/>
        <w:rPr>
          <w:rFonts w:cs="David"/>
          <w:b w:val="0"/>
          <w:bCs w:val="0"/>
          <w:szCs w:val="20"/>
          <w:u w:val="none"/>
        </w:rPr>
      </w:pPr>
      <w:r>
        <w:rPr>
          <w:rFonts w:cs="David" w:hint="cs"/>
          <w:b w:val="0"/>
          <w:bCs w:val="0"/>
          <w:szCs w:val="20"/>
          <w:u w:val="none"/>
          <w:rtl/>
        </w:rPr>
        <w:t xml:space="preserve">המחירים אשר מופיעים בהצעה זו לא הוצגו בפני כל אדם או תאגיד אשר מציע הצעות במכרז זה או תאגיד אשר יש לו את הפוטנציאל להציע הצעות במכרז זה. </w:t>
      </w:r>
    </w:p>
    <w:p w14:paraId="5D97BE6F" w14:textId="77777777" w:rsidR="00181E14" w:rsidRDefault="00181E14" w:rsidP="00181E14">
      <w:pPr>
        <w:numPr>
          <w:ilvl w:val="0"/>
          <w:numId w:val="18"/>
        </w:numPr>
        <w:ind w:right="0"/>
        <w:jc w:val="both"/>
        <w:rPr>
          <w:rFonts w:cs="David"/>
          <w:b w:val="0"/>
          <w:bCs w:val="0"/>
          <w:szCs w:val="20"/>
          <w:u w:val="none"/>
        </w:rPr>
      </w:pPr>
      <w:r>
        <w:rPr>
          <w:rFonts w:cs="David" w:hint="cs"/>
          <w:b w:val="0"/>
          <w:bCs w:val="0"/>
          <w:szCs w:val="20"/>
          <w:u w:val="none"/>
          <w:rtl/>
        </w:rPr>
        <w:t xml:space="preserve">לא הייתי מעורב בניסיון להניא מתחרה אחר מלהגיש הצעות במכרז זה, או לגרום למתחרה אחר להגיש הצעה גבוהה או נמוכה יותר מהצעתי זו. </w:t>
      </w:r>
    </w:p>
    <w:p w14:paraId="5D97BE70" w14:textId="77777777" w:rsidR="00181E14" w:rsidRDefault="00181E14" w:rsidP="00181E14">
      <w:pPr>
        <w:numPr>
          <w:ilvl w:val="0"/>
          <w:numId w:val="18"/>
        </w:numPr>
        <w:ind w:right="0"/>
        <w:jc w:val="both"/>
        <w:rPr>
          <w:rFonts w:cs="David"/>
          <w:b w:val="0"/>
          <w:bCs w:val="0"/>
          <w:szCs w:val="20"/>
          <w:u w:val="none"/>
        </w:rPr>
      </w:pPr>
      <w:r>
        <w:rPr>
          <w:rFonts w:cs="David" w:hint="cs"/>
          <w:b w:val="0"/>
          <w:bCs w:val="0"/>
          <w:szCs w:val="20"/>
          <w:u w:val="none"/>
          <w:rtl/>
        </w:rPr>
        <w:t>ההצעה מוגשת בתום לב ולא נעשית בעקבות הסדר או דין ודברים או מו"מ אסור עם מתחרה או מתחרה פוטנציאלי אחר במכרז זה.</w:t>
      </w:r>
    </w:p>
    <w:p w14:paraId="5D97BE71" w14:textId="77777777" w:rsidR="00181E14" w:rsidRPr="001C2EAA" w:rsidRDefault="00181E14" w:rsidP="00181E14">
      <w:pPr>
        <w:pStyle w:val="4"/>
        <w:jc w:val="right"/>
        <w:rPr>
          <w:b w:val="0"/>
          <w:bCs w:val="0"/>
          <w:szCs w:val="20"/>
        </w:rPr>
      </w:pPr>
    </w:p>
    <w:tbl>
      <w:tblPr>
        <w:bidiVisual/>
        <w:tblW w:w="0" w:type="auto"/>
        <w:tblInd w:w="199" w:type="dxa"/>
        <w:tblBorders>
          <w:top w:val="triple" w:sz="4" w:space="0" w:color="auto"/>
          <w:left w:val="triple" w:sz="4" w:space="0" w:color="auto"/>
          <w:bottom w:val="triple" w:sz="4" w:space="0" w:color="auto"/>
          <w:right w:val="triple" w:sz="4" w:space="0" w:color="auto"/>
          <w:insideH w:val="triple" w:sz="4" w:space="0" w:color="auto"/>
          <w:insideV w:val="triple" w:sz="4" w:space="0" w:color="auto"/>
        </w:tblBorders>
        <w:tblLook w:val="01E0" w:firstRow="1" w:lastRow="1" w:firstColumn="1" w:lastColumn="1" w:noHBand="0" w:noVBand="0"/>
      </w:tblPr>
      <w:tblGrid>
        <w:gridCol w:w="3772"/>
        <w:gridCol w:w="394"/>
        <w:gridCol w:w="148"/>
        <w:gridCol w:w="246"/>
        <w:gridCol w:w="79"/>
        <w:gridCol w:w="217"/>
        <w:gridCol w:w="99"/>
        <w:gridCol w:w="394"/>
        <w:gridCol w:w="49"/>
        <w:gridCol w:w="109"/>
        <w:gridCol w:w="236"/>
        <w:gridCol w:w="198"/>
        <w:gridCol w:w="197"/>
        <w:gridCol w:w="236"/>
        <w:gridCol w:w="109"/>
        <w:gridCol w:w="49"/>
        <w:gridCol w:w="394"/>
        <w:gridCol w:w="99"/>
        <w:gridCol w:w="217"/>
        <w:gridCol w:w="79"/>
        <w:gridCol w:w="246"/>
        <w:gridCol w:w="148"/>
        <w:gridCol w:w="395"/>
      </w:tblGrid>
      <w:tr w:rsidR="00181E14" w:rsidRPr="004F3C97" w14:paraId="5D97BE74" w14:textId="77777777" w:rsidTr="00680DF5">
        <w:trPr>
          <w:trHeight w:val="284"/>
        </w:trPr>
        <w:tc>
          <w:tcPr>
            <w:tcW w:w="3772" w:type="dxa"/>
            <w:shd w:val="clear" w:color="auto" w:fill="auto"/>
            <w:vAlign w:val="center"/>
          </w:tcPr>
          <w:p w14:paraId="5D97BE72" w14:textId="77777777" w:rsidR="00181E14" w:rsidRPr="004F3C97" w:rsidRDefault="00181E14" w:rsidP="00680DF5">
            <w:pPr>
              <w:jc w:val="center"/>
              <w:rPr>
                <w:rFonts w:cs="David"/>
                <w:b w:val="0"/>
                <w:bCs w:val="0"/>
                <w:sz w:val="24"/>
                <w:szCs w:val="24"/>
                <w:u w:val="none"/>
                <w:rtl/>
              </w:rPr>
            </w:pPr>
            <w:r w:rsidRPr="004F3C97">
              <w:rPr>
                <w:rFonts w:cs="David" w:hint="cs"/>
                <w:b w:val="0"/>
                <w:bCs w:val="0"/>
                <w:sz w:val="24"/>
                <w:szCs w:val="24"/>
                <w:u w:val="none"/>
                <w:rtl/>
              </w:rPr>
              <w:t xml:space="preserve">תאריך </w:t>
            </w:r>
          </w:p>
        </w:tc>
        <w:tc>
          <w:tcPr>
            <w:tcW w:w="4338" w:type="dxa"/>
            <w:gridSpan w:val="22"/>
            <w:shd w:val="clear" w:color="auto" w:fill="auto"/>
          </w:tcPr>
          <w:p w14:paraId="5D97BE73" w14:textId="77777777" w:rsidR="00181E14" w:rsidRPr="004F3C97" w:rsidRDefault="00181E14" w:rsidP="00680DF5">
            <w:pPr>
              <w:jc w:val="center"/>
              <w:rPr>
                <w:rFonts w:ascii="Arial" w:hAnsi="Arial" w:cs="Arial"/>
                <w:b w:val="0"/>
                <w:bCs w:val="0"/>
                <w:sz w:val="24"/>
                <w:szCs w:val="24"/>
                <w:u w:val="none"/>
                <w:rtl/>
              </w:rPr>
            </w:pPr>
            <w:r w:rsidRPr="004F3C97">
              <w:rPr>
                <w:rFonts w:ascii="Arial" w:hAnsi="Arial" w:cs="Arial" w:hint="cs"/>
                <w:b w:val="0"/>
                <w:bCs w:val="0"/>
                <w:sz w:val="24"/>
                <w:szCs w:val="24"/>
                <w:u w:val="none"/>
                <w:rtl/>
              </w:rPr>
              <w:t>____ / ____/</w:t>
            </w:r>
            <w:r w:rsidRPr="004F3C97">
              <w:rPr>
                <w:rFonts w:ascii="Arial" w:hAnsi="Arial" w:cs="Arial"/>
                <w:b w:val="0"/>
                <w:bCs w:val="0"/>
                <w:sz w:val="24"/>
                <w:szCs w:val="24"/>
                <w:u w:val="none"/>
              </w:rPr>
              <w:t xml:space="preserve"> </w:t>
            </w:r>
            <w:r w:rsidRPr="004F3C97">
              <w:rPr>
                <w:rFonts w:ascii="Arial" w:hAnsi="Arial" w:cs="Arial" w:hint="cs"/>
                <w:b w:val="0"/>
                <w:bCs w:val="0"/>
                <w:sz w:val="24"/>
                <w:szCs w:val="24"/>
                <w:u w:val="none"/>
                <w:rtl/>
              </w:rPr>
              <w:t>____</w:t>
            </w:r>
          </w:p>
        </w:tc>
      </w:tr>
      <w:tr w:rsidR="00181E14" w:rsidRPr="004F3C97" w14:paraId="5D97BE77" w14:textId="77777777" w:rsidTr="00680DF5">
        <w:trPr>
          <w:trHeight w:val="284"/>
        </w:trPr>
        <w:tc>
          <w:tcPr>
            <w:tcW w:w="3772" w:type="dxa"/>
            <w:shd w:val="clear" w:color="auto" w:fill="auto"/>
            <w:vAlign w:val="center"/>
          </w:tcPr>
          <w:p w14:paraId="5D97BE75" w14:textId="77777777" w:rsidR="00181E14" w:rsidRPr="004F3C97" w:rsidRDefault="00181E14" w:rsidP="00680DF5">
            <w:pPr>
              <w:jc w:val="center"/>
              <w:rPr>
                <w:rFonts w:cs="David"/>
                <w:b w:val="0"/>
                <w:bCs w:val="0"/>
                <w:sz w:val="24"/>
                <w:szCs w:val="24"/>
                <w:rtl/>
              </w:rPr>
            </w:pPr>
            <w:r w:rsidRPr="004F3C97">
              <w:rPr>
                <w:rFonts w:cs="David"/>
                <w:b w:val="0"/>
                <w:bCs w:val="0"/>
                <w:sz w:val="24"/>
                <w:szCs w:val="24"/>
                <w:u w:val="none"/>
                <w:rtl/>
              </w:rPr>
              <w:t>שם החברה/המציע</w:t>
            </w:r>
          </w:p>
        </w:tc>
        <w:tc>
          <w:tcPr>
            <w:tcW w:w="4338" w:type="dxa"/>
            <w:gridSpan w:val="22"/>
            <w:shd w:val="clear" w:color="auto" w:fill="auto"/>
          </w:tcPr>
          <w:p w14:paraId="5D97BE76" w14:textId="77777777" w:rsidR="00181E14" w:rsidRPr="004F3C97" w:rsidRDefault="00181E14" w:rsidP="00680DF5">
            <w:pPr>
              <w:rPr>
                <w:sz w:val="24"/>
                <w:szCs w:val="24"/>
                <w:rtl/>
              </w:rPr>
            </w:pPr>
          </w:p>
        </w:tc>
      </w:tr>
      <w:tr w:rsidR="00181E14" w:rsidRPr="004F3C97" w14:paraId="5D97BE7A" w14:textId="77777777" w:rsidTr="00680DF5">
        <w:trPr>
          <w:trHeight w:val="284"/>
        </w:trPr>
        <w:tc>
          <w:tcPr>
            <w:tcW w:w="3772" w:type="dxa"/>
            <w:shd w:val="clear" w:color="auto" w:fill="auto"/>
            <w:vAlign w:val="center"/>
          </w:tcPr>
          <w:p w14:paraId="5D97BE78" w14:textId="77777777" w:rsidR="00181E14" w:rsidRPr="004F3C97" w:rsidRDefault="00181E14" w:rsidP="00680DF5">
            <w:pPr>
              <w:jc w:val="center"/>
              <w:rPr>
                <w:rFonts w:cs="David"/>
                <w:b w:val="0"/>
                <w:bCs w:val="0"/>
                <w:sz w:val="24"/>
                <w:szCs w:val="24"/>
                <w:u w:val="none"/>
                <w:rtl/>
              </w:rPr>
            </w:pPr>
            <w:r w:rsidRPr="004F3C97">
              <w:rPr>
                <w:rFonts w:cs="David"/>
                <w:b w:val="0"/>
                <w:bCs w:val="0"/>
                <w:sz w:val="24"/>
                <w:szCs w:val="24"/>
                <w:u w:val="none"/>
                <w:rtl/>
              </w:rPr>
              <w:t>מס' עוסק מורשה</w:t>
            </w:r>
          </w:p>
        </w:tc>
        <w:tc>
          <w:tcPr>
            <w:tcW w:w="4338" w:type="dxa"/>
            <w:gridSpan w:val="22"/>
            <w:shd w:val="clear" w:color="auto" w:fill="auto"/>
          </w:tcPr>
          <w:p w14:paraId="5D97BE79" w14:textId="77777777" w:rsidR="00181E14" w:rsidRPr="004F3C97" w:rsidRDefault="00181E14" w:rsidP="00680DF5">
            <w:pPr>
              <w:rPr>
                <w:sz w:val="24"/>
                <w:szCs w:val="24"/>
                <w:rtl/>
              </w:rPr>
            </w:pPr>
          </w:p>
        </w:tc>
      </w:tr>
      <w:tr w:rsidR="00181E14" w:rsidRPr="004F3C97" w14:paraId="5D97BE84" w14:textId="77777777" w:rsidTr="00680DF5">
        <w:trPr>
          <w:trHeight w:val="284"/>
        </w:trPr>
        <w:tc>
          <w:tcPr>
            <w:tcW w:w="3772" w:type="dxa"/>
            <w:shd w:val="clear" w:color="auto" w:fill="auto"/>
            <w:vAlign w:val="center"/>
          </w:tcPr>
          <w:p w14:paraId="5D97BE7B" w14:textId="77777777" w:rsidR="00181E14" w:rsidRPr="004F3C97" w:rsidRDefault="00181E14" w:rsidP="00680DF5">
            <w:pPr>
              <w:jc w:val="center"/>
              <w:rPr>
                <w:rFonts w:cs="David"/>
                <w:b w:val="0"/>
                <w:bCs w:val="0"/>
                <w:sz w:val="24"/>
                <w:szCs w:val="24"/>
                <w:u w:val="none"/>
                <w:rtl/>
              </w:rPr>
            </w:pPr>
            <w:r w:rsidRPr="004F3C97">
              <w:rPr>
                <w:rFonts w:cs="David" w:hint="cs"/>
                <w:b w:val="0"/>
                <w:bCs w:val="0"/>
                <w:sz w:val="24"/>
                <w:szCs w:val="24"/>
                <w:u w:val="none"/>
                <w:rtl/>
              </w:rPr>
              <w:t>מספר חברה במשטרה (במידה ויש)</w:t>
            </w:r>
          </w:p>
        </w:tc>
        <w:tc>
          <w:tcPr>
            <w:tcW w:w="542" w:type="dxa"/>
            <w:gridSpan w:val="2"/>
            <w:shd w:val="clear" w:color="auto" w:fill="auto"/>
          </w:tcPr>
          <w:p w14:paraId="5D97BE7C" w14:textId="77777777" w:rsidR="00181E14" w:rsidRPr="004F3C97" w:rsidRDefault="00181E14" w:rsidP="00680DF5">
            <w:pPr>
              <w:tabs>
                <w:tab w:val="left" w:pos="912"/>
              </w:tabs>
              <w:rPr>
                <w:b w:val="0"/>
                <w:bCs w:val="0"/>
                <w:sz w:val="24"/>
                <w:szCs w:val="24"/>
                <w:u w:val="none"/>
                <w:rtl/>
              </w:rPr>
            </w:pPr>
          </w:p>
        </w:tc>
        <w:tc>
          <w:tcPr>
            <w:tcW w:w="542" w:type="dxa"/>
            <w:gridSpan w:val="3"/>
            <w:shd w:val="clear" w:color="auto" w:fill="auto"/>
          </w:tcPr>
          <w:p w14:paraId="5D97BE7D" w14:textId="77777777" w:rsidR="00181E14" w:rsidRPr="004F3C97" w:rsidRDefault="00181E14" w:rsidP="00680DF5">
            <w:pPr>
              <w:tabs>
                <w:tab w:val="left" w:pos="912"/>
              </w:tabs>
              <w:rPr>
                <w:b w:val="0"/>
                <w:bCs w:val="0"/>
                <w:sz w:val="24"/>
                <w:szCs w:val="24"/>
                <w:u w:val="none"/>
                <w:rtl/>
              </w:rPr>
            </w:pPr>
          </w:p>
        </w:tc>
        <w:tc>
          <w:tcPr>
            <w:tcW w:w="542" w:type="dxa"/>
            <w:gridSpan w:val="3"/>
            <w:shd w:val="clear" w:color="auto" w:fill="auto"/>
          </w:tcPr>
          <w:p w14:paraId="5D97BE7E" w14:textId="77777777" w:rsidR="00181E14" w:rsidRPr="004F3C97" w:rsidRDefault="00181E14" w:rsidP="00680DF5">
            <w:pPr>
              <w:tabs>
                <w:tab w:val="left" w:pos="912"/>
              </w:tabs>
              <w:rPr>
                <w:b w:val="0"/>
                <w:bCs w:val="0"/>
                <w:sz w:val="24"/>
                <w:szCs w:val="24"/>
                <w:u w:val="none"/>
                <w:rtl/>
              </w:rPr>
            </w:pPr>
          </w:p>
        </w:tc>
        <w:tc>
          <w:tcPr>
            <w:tcW w:w="543" w:type="dxa"/>
            <w:gridSpan w:val="3"/>
            <w:shd w:val="clear" w:color="auto" w:fill="auto"/>
          </w:tcPr>
          <w:p w14:paraId="5D97BE7F" w14:textId="77777777" w:rsidR="00181E14" w:rsidRPr="004F3C97" w:rsidRDefault="00181E14" w:rsidP="00680DF5">
            <w:pPr>
              <w:tabs>
                <w:tab w:val="left" w:pos="912"/>
              </w:tabs>
              <w:rPr>
                <w:b w:val="0"/>
                <w:bCs w:val="0"/>
                <w:sz w:val="24"/>
                <w:szCs w:val="24"/>
                <w:u w:val="none"/>
                <w:rtl/>
              </w:rPr>
            </w:pPr>
          </w:p>
        </w:tc>
        <w:tc>
          <w:tcPr>
            <w:tcW w:w="542" w:type="dxa"/>
            <w:gridSpan w:val="3"/>
            <w:shd w:val="clear" w:color="auto" w:fill="auto"/>
          </w:tcPr>
          <w:p w14:paraId="5D97BE80" w14:textId="77777777" w:rsidR="00181E14" w:rsidRPr="004F3C97" w:rsidRDefault="00181E14" w:rsidP="00680DF5">
            <w:pPr>
              <w:tabs>
                <w:tab w:val="left" w:pos="912"/>
              </w:tabs>
              <w:rPr>
                <w:b w:val="0"/>
                <w:bCs w:val="0"/>
                <w:sz w:val="24"/>
                <w:szCs w:val="24"/>
                <w:u w:val="none"/>
                <w:rtl/>
              </w:rPr>
            </w:pPr>
          </w:p>
        </w:tc>
        <w:tc>
          <w:tcPr>
            <w:tcW w:w="542" w:type="dxa"/>
            <w:gridSpan w:val="3"/>
            <w:shd w:val="clear" w:color="auto" w:fill="auto"/>
          </w:tcPr>
          <w:p w14:paraId="5D97BE81" w14:textId="77777777" w:rsidR="00181E14" w:rsidRPr="004F3C97" w:rsidRDefault="00181E14" w:rsidP="00680DF5">
            <w:pPr>
              <w:tabs>
                <w:tab w:val="left" w:pos="912"/>
              </w:tabs>
              <w:rPr>
                <w:b w:val="0"/>
                <w:bCs w:val="0"/>
                <w:sz w:val="24"/>
                <w:szCs w:val="24"/>
                <w:u w:val="none"/>
                <w:rtl/>
              </w:rPr>
            </w:pPr>
          </w:p>
        </w:tc>
        <w:tc>
          <w:tcPr>
            <w:tcW w:w="542" w:type="dxa"/>
            <w:gridSpan w:val="3"/>
            <w:shd w:val="clear" w:color="auto" w:fill="auto"/>
          </w:tcPr>
          <w:p w14:paraId="5D97BE82" w14:textId="77777777" w:rsidR="00181E14" w:rsidRPr="004F3C97" w:rsidRDefault="00181E14" w:rsidP="00680DF5">
            <w:pPr>
              <w:tabs>
                <w:tab w:val="left" w:pos="912"/>
              </w:tabs>
              <w:rPr>
                <w:b w:val="0"/>
                <w:bCs w:val="0"/>
                <w:sz w:val="24"/>
                <w:szCs w:val="24"/>
                <w:u w:val="none"/>
                <w:rtl/>
              </w:rPr>
            </w:pPr>
          </w:p>
        </w:tc>
        <w:tc>
          <w:tcPr>
            <w:tcW w:w="543" w:type="dxa"/>
            <w:gridSpan w:val="2"/>
            <w:shd w:val="clear" w:color="auto" w:fill="auto"/>
          </w:tcPr>
          <w:p w14:paraId="5D97BE83" w14:textId="77777777" w:rsidR="00181E14" w:rsidRPr="004F3C97" w:rsidRDefault="00181E14" w:rsidP="00680DF5">
            <w:pPr>
              <w:tabs>
                <w:tab w:val="left" w:pos="912"/>
              </w:tabs>
              <w:rPr>
                <w:b w:val="0"/>
                <w:bCs w:val="0"/>
                <w:sz w:val="24"/>
                <w:szCs w:val="24"/>
                <w:u w:val="none"/>
                <w:rtl/>
              </w:rPr>
            </w:pPr>
          </w:p>
        </w:tc>
      </w:tr>
      <w:tr w:rsidR="00181E14" w:rsidRPr="004F3C97" w14:paraId="5D97BE87" w14:textId="77777777" w:rsidTr="00680DF5">
        <w:trPr>
          <w:trHeight w:val="284"/>
        </w:trPr>
        <w:tc>
          <w:tcPr>
            <w:tcW w:w="3772" w:type="dxa"/>
            <w:shd w:val="clear" w:color="auto" w:fill="auto"/>
            <w:vAlign w:val="center"/>
          </w:tcPr>
          <w:p w14:paraId="5D97BE85" w14:textId="77777777" w:rsidR="00181E14" w:rsidRPr="004F3C97" w:rsidRDefault="00181E14" w:rsidP="00680DF5">
            <w:pPr>
              <w:jc w:val="center"/>
              <w:rPr>
                <w:rFonts w:cs="David"/>
                <w:b w:val="0"/>
                <w:bCs w:val="0"/>
                <w:sz w:val="24"/>
                <w:szCs w:val="24"/>
                <w:u w:val="none"/>
                <w:rtl/>
              </w:rPr>
            </w:pPr>
            <w:r w:rsidRPr="004F3C97">
              <w:rPr>
                <w:rFonts w:cs="David" w:hint="cs"/>
                <w:b w:val="0"/>
                <w:bCs w:val="0"/>
                <w:sz w:val="24"/>
                <w:szCs w:val="24"/>
                <w:u w:val="none"/>
                <w:rtl/>
              </w:rPr>
              <w:t xml:space="preserve">שם איש הקשר </w:t>
            </w:r>
          </w:p>
        </w:tc>
        <w:tc>
          <w:tcPr>
            <w:tcW w:w="4338" w:type="dxa"/>
            <w:gridSpan w:val="22"/>
            <w:shd w:val="clear" w:color="auto" w:fill="auto"/>
          </w:tcPr>
          <w:p w14:paraId="5D97BE86" w14:textId="77777777" w:rsidR="00181E14" w:rsidRPr="004F3C97" w:rsidRDefault="00181E14" w:rsidP="00680DF5">
            <w:pPr>
              <w:rPr>
                <w:sz w:val="24"/>
                <w:szCs w:val="24"/>
                <w:rtl/>
              </w:rPr>
            </w:pPr>
          </w:p>
        </w:tc>
      </w:tr>
      <w:tr w:rsidR="00181E14" w:rsidRPr="004F3C97" w14:paraId="5D97BE94" w14:textId="77777777" w:rsidTr="00680DF5">
        <w:trPr>
          <w:trHeight w:val="284"/>
        </w:trPr>
        <w:tc>
          <w:tcPr>
            <w:tcW w:w="3772" w:type="dxa"/>
            <w:shd w:val="clear" w:color="auto" w:fill="auto"/>
            <w:vAlign w:val="center"/>
          </w:tcPr>
          <w:p w14:paraId="5D97BE88" w14:textId="77777777" w:rsidR="00181E14" w:rsidRPr="004F3C97" w:rsidRDefault="00181E14" w:rsidP="00680DF5">
            <w:pPr>
              <w:jc w:val="center"/>
              <w:rPr>
                <w:rFonts w:cs="David"/>
                <w:b w:val="0"/>
                <w:bCs w:val="0"/>
                <w:sz w:val="24"/>
                <w:szCs w:val="24"/>
                <w:u w:val="none"/>
                <w:rtl/>
              </w:rPr>
            </w:pPr>
            <w:r w:rsidRPr="004F3C97">
              <w:rPr>
                <w:rFonts w:cs="David" w:hint="cs"/>
                <w:b w:val="0"/>
                <w:bCs w:val="0"/>
                <w:sz w:val="24"/>
                <w:szCs w:val="24"/>
                <w:u w:val="none"/>
                <w:rtl/>
              </w:rPr>
              <w:t>מספר טלפון</w:t>
            </w:r>
          </w:p>
        </w:tc>
        <w:tc>
          <w:tcPr>
            <w:tcW w:w="394" w:type="dxa"/>
            <w:shd w:val="clear" w:color="auto" w:fill="auto"/>
            <w:vAlign w:val="center"/>
          </w:tcPr>
          <w:p w14:paraId="5D97BE89" w14:textId="77777777" w:rsidR="00181E14" w:rsidRPr="004F3C97" w:rsidRDefault="00181E14" w:rsidP="00680DF5">
            <w:pPr>
              <w:jc w:val="center"/>
              <w:rPr>
                <w:rFonts w:ascii="Arial" w:hAnsi="Arial" w:cs="Arial"/>
                <w:b w:val="0"/>
                <w:bCs w:val="0"/>
                <w:sz w:val="24"/>
                <w:szCs w:val="24"/>
                <w:u w:val="none"/>
                <w:rtl/>
              </w:rPr>
            </w:pPr>
          </w:p>
        </w:tc>
        <w:tc>
          <w:tcPr>
            <w:tcW w:w="394" w:type="dxa"/>
            <w:gridSpan w:val="2"/>
            <w:shd w:val="clear" w:color="auto" w:fill="auto"/>
            <w:vAlign w:val="center"/>
          </w:tcPr>
          <w:p w14:paraId="5D97BE8A" w14:textId="77777777" w:rsidR="00181E14" w:rsidRPr="004F3C97" w:rsidRDefault="00181E14" w:rsidP="00680DF5">
            <w:pPr>
              <w:jc w:val="center"/>
              <w:rPr>
                <w:rFonts w:ascii="Arial" w:hAnsi="Arial" w:cs="Arial"/>
                <w:b w:val="0"/>
                <w:bCs w:val="0"/>
                <w:sz w:val="24"/>
                <w:szCs w:val="24"/>
                <w:u w:val="none"/>
                <w:rtl/>
              </w:rPr>
            </w:pPr>
          </w:p>
        </w:tc>
        <w:tc>
          <w:tcPr>
            <w:tcW w:w="395" w:type="dxa"/>
            <w:gridSpan w:val="3"/>
            <w:shd w:val="clear" w:color="auto" w:fill="auto"/>
            <w:vAlign w:val="center"/>
          </w:tcPr>
          <w:p w14:paraId="5D97BE8B" w14:textId="77777777" w:rsidR="00181E14" w:rsidRPr="004F3C97" w:rsidRDefault="00181E14" w:rsidP="00680DF5">
            <w:pPr>
              <w:jc w:val="center"/>
              <w:rPr>
                <w:rFonts w:ascii="Arial" w:hAnsi="Arial" w:cs="Arial"/>
                <w:b w:val="0"/>
                <w:bCs w:val="0"/>
                <w:sz w:val="24"/>
                <w:szCs w:val="24"/>
                <w:u w:val="none"/>
                <w:rtl/>
              </w:rPr>
            </w:pPr>
          </w:p>
        </w:tc>
        <w:tc>
          <w:tcPr>
            <w:tcW w:w="394" w:type="dxa"/>
            <w:shd w:val="clear" w:color="auto" w:fill="auto"/>
            <w:vAlign w:val="center"/>
          </w:tcPr>
          <w:p w14:paraId="5D97BE8C" w14:textId="77777777" w:rsidR="00181E14" w:rsidRPr="004F3C97" w:rsidRDefault="00181E14" w:rsidP="00680DF5">
            <w:pPr>
              <w:jc w:val="center"/>
              <w:rPr>
                <w:rFonts w:ascii="Arial" w:hAnsi="Arial" w:cs="Arial"/>
                <w:b w:val="0"/>
                <w:bCs w:val="0"/>
                <w:sz w:val="24"/>
                <w:szCs w:val="24"/>
                <w:u w:val="none"/>
                <w:rtl/>
              </w:rPr>
            </w:pPr>
          </w:p>
        </w:tc>
        <w:tc>
          <w:tcPr>
            <w:tcW w:w="394" w:type="dxa"/>
            <w:gridSpan w:val="3"/>
            <w:shd w:val="clear" w:color="auto" w:fill="auto"/>
            <w:vAlign w:val="center"/>
          </w:tcPr>
          <w:p w14:paraId="5D97BE8D" w14:textId="77777777" w:rsidR="00181E14" w:rsidRPr="004F3C97" w:rsidRDefault="00181E14" w:rsidP="00680DF5">
            <w:pPr>
              <w:jc w:val="center"/>
              <w:rPr>
                <w:rFonts w:ascii="Arial" w:hAnsi="Arial" w:cs="Arial"/>
                <w:b w:val="0"/>
                <w:bCs w:val="0"/>
                <w:sz w:val="24"/>
                <w:szCs w:val="24"/>
                <w:u w:val="none"/>
                <w:rtl/>
              </w:rPr>
            </w:pPr>
          </w:p>
        </w:tc>
        <w:tc>
          <w:tcPr>
            <w:tcW w:w="395" w:type="dxa"/>
            <w:gridSpan w:val="2"/>
            <w:shd w:val="clear" w:color="auto" w:fill="auto"/>
            <w:vAlign w:val="center"/>
          </w:tcPr>
          <w:p w14:paraId="5D97BE8E" w14:textId="77777777" w:rsidR="00181E14" w:rsidRPr="004F3C97" w:rsidRDefault="00181E14" w:rsidP="00680DF5">
            <w:pPr>
              <w:jc w:val="center"/>
              <w:rPr>
                <w:rFonts w:ascii="Arial" w:hAnsi="Arial" w:cs="Arial"/>
                <w:b w:val="0"/>
                <w:bCs w:val="0"/>
                <w:sz w:val="24"/>
                <w:szCs w:val="24"/>
                <w:u w:val="none"/>
                <w:rtl/>
              </w:rPr>
            </w:pPr>
          </w:p>
        </w:tc>
        <w:tc>
          <w:tcPr>
            <w:tcW w:w="394" w:type="dxa"/>
            <w:gridSpan w:val="3"/>
            <w:shd w:val="clear" w:color="auto" w:fill="auto"/>
            <w:vAlign w:val="center"/>
          </w:tcPr>
          <w:p w14:paraId="5D97BE8F" w14:textId="77777777" w:rsidR="00181E14" w:rsidRPr="004F3C97" w:rsidRDefault="00181E14" w:rsidP="00680DF5">
            <w:pPr>
              <w:jc w:val="center"/>
              <w:rPr>
                <w:rFonts w:ascii="Arial" w:hAnsi="Arial" w:cs="Arial"/>
                <w:b w:val="0"/>
                <w:bCs w:val="0"/>
                <w:sz w:val="24"/>
                <w:szCs w:val="24"/>
                <w:u w:val="none"/>
                <w:rtl/>
              </w:rPr>
            </w:pPr>
          </w:p>
        </w:tc>
        <w:tc>
          <w:tcPr>
            <w:tcW w:w="394" w:type="dxa"/>
            <w:shd w:val="clear" w:color="auto" w:fill="auto"/>
            <w:vAlign w:val="center"/>
          </w:tcPr>
          <w:p w14:paraId="5D97BE90" w14:textId="77777777" w:rsidR="00181E14" w:rsidRPr="004F3C97" w:rsidRDefault="00181E14" w:rsidP="00680DF5">
            <w:pPr>
              <w:jc w:val="center"/>
              <w:rPr>
                <w:rFonts w:ascii="Arial" w:hAnsi="Arial" w:cs="Arial"/>
                <w:b w:val="0"/>
                <w:bCs w:val="0"/>
                <w:sz w:val="24"/>
                <w:szCs w:val="24"/>
                <w:u w:val="none"/>
                <w:rtl/>
              </w:rPr>
            </w:pPr>
          </w:p>
        </w:tc>
        <w:tc>
          <w:tcPr>
            <w:tcW w:w="395" w:type="dxa"/>
            <w:gridSpan w:val="3"/>
            <w:shd w:val="clear" w:color="auto" w:fill="auto"/>
            <w:vAlign w:val="center"/>
          </w:tcPr>
          <w:p w14:paraId="5D97BE91" w14:textId="77777777" w:rsidR="00181E14" w:rsidRPr="004F3C97" w:rsidRDefault="00181E14" w:rsidP="00680DF5">
            <w:pPr>
              <w:jc w:val="center"/>
              <w:rPr>
                <w:rFonts w:ascii="Arial" w:hAnsi="Arial" w:cs="Arial"/>
                <w:b w:val="0"/>
                <w:bCs w:val="0"/>
                <w:sz w:val="24"/>
                <w:szCs w:val="24"/>
                <w:u w:val="none"/>
                <w:rtl/>
              </w:rPr>
            </w:pPr>
          </w:p>
        </w:tc>
        <w:tc>
          <w:tcPr>
            <w:tcW w:w="394" w:type="dxa"/>
            <w:gridSpan w:val="2"/>
            <w:shd w:val="clear" w:color="auto" w:fill="auto"/>
            <w:vAlign w:val="center"/>
          </w:tcPr>
          <w:p w14:paraId="5D97BE92" w14:textId="77777777" w:rsidR="00181E14" w:rsidRPr="004F3C97" w:rsidRDefault="00181E14" w:rsidP="00680DF5">
            <w:pPr>
              <w:jc w:val="center"/>
              <w:rPr>
                <w:rFonts w:ascii="Arial" w:hAnsi="Arial" w:cs="Arial"/>
                <w:b w:val="0"/>
                <w:bCs w:val="0"/>
                <w:sz w:val="24"/>
                <w:szCs w:val="24"/>
                <w:u w:val="none"/>
                <w:rtl/>
              </w:rPr>
            </w:pPr>
          </w:p>
        </w:tc>
        <w:tc>
          <w:tcPr>
            <w:tcW w:w="395" w:type="dxa"/>
            <w:shd w:val="clear" w:color="auto" w:fill="auto"/>
            <w:vAlign w:val="center"/>
          </w:tcPr>
          <w:p w14:paraId="5D97BE93" w14:textId="77777777" w:rsidR="00181E14" w:rsidRPr="004F3C97" w:rsidRDefault="00181E14" w:rsidP="00680DF5">
            <w:pPr>
              <w:jc w:val="center"/>
              <w:rPr>
                <w:rFonts w:ascii="Arial" w:hAnsi="Arial" w:cs="Arial"/>
                <w:b w:val="0"/>
                <w:bCs w:val="0"/>
                <w:sz w:val="24"/>
                <w:szCs w:val="24"/>
                <w:u w:val="none"/>
                <w:rtl/>
              </w:rPr>
            </w:pPr>
          </w:p>
        </w:tc>
      </w:tr>
      <w:tr w:rsidR="00181E14" w:rsidRPr="004F3C97" w14:paraId="5D97BEA1" w14:textId="77777777" w:rsidTr="00680DF5">
        <w:trPr>
          <w:trHeight w:val="284"/>
        </w:trPr>
        <w:tc>
          <w:tcPr>
            <w:tcW w:w="3772" w:type="dxa"/>
            <w:shd w:val="clear" w:color="auto" w:fill="auto"/>
            <w:vAlign w:val="center"/>
          </w:tcPr>
          <w:p w14:paraId="5D97BE95" w14:textId="77777777" w:rsidR="00181E14" w:rsidRPr="004F3C97" w:rsidRDefault="00181E14" w:rsidP="00680DF5">
            <w:pPr>
              <w:jc w:val="center"/>
              <w:rPr>
                <w:rFonts w:cs="David"/>
                <w:b w:val="0"/>
                <w:bCs w:val="0"/>
                <w:sz w:val="24"/>
                <w:szCs w:val="24"/>
                <w:u w:val="none"/>
                <w:rtl/>
              </w:rPr>
            </w:pPr>
            <w:r w:rsidRPr="004F3C97">
              <w:rPr>
                <w:rFonts w:cs="David" w:hint="cs"/>
                <w:b w:val="0"/>
                <w:bCs w:val="0"/>
                <w:sz w:val="24"/>
                <w:szCs w:val="24"/>
                <w:u w:val="none"/>
                <w:rtl/>
              </w:rPr>
              <w:t>מספר טלפון נייד</w:t>
            </w:r>
          </w:p>
        </w:tc>
        <w:tc>
          <w:tcPr>
            <w:tcW w:w="394" w:type="dxa"/>
            <w:shd w:val="clear" w:color="auto" w:fill="auto"/>
          </w:tcPr>
          <w:p w14:paraId="5D97BE96" w14:textId="77777777" w:rsidR="00181E14" w:rsidRPr="004F3C97" w:rsidRDefault="00181E14" w:rsidP="00680DF5">
            <w:pPr>
              <w:jc w:val="center"/>
              <w:rPr>
                <w:rFonts w:ascii="Arial" w:hAnsi="Arial" w:cs="Arial"/>
                <w:b w:val="0"/>
                <w:bCs w:val="0"/>
                <w:sz w:val="24"/>
                <w:szCs w:val="24"/>
                <w:u w:val="none"/>
                <w:rtl/>
              </w:rPr>
            </w:pPr>
          </w:p>
        </w:tc>
        <w:tc>
          <w:tcPr>
            <w:tcW w:w="394" w:type="dxa"/>
            <w:gridSpan w:val="2"/>
            <w:shd w:val="clear" w:color="auto" w:fill="auto"/>
          </w:tcPr>
          <w:p w14:paraId="5D97BE97" w14:textId="77777777" w:rsidR="00181E14" w:rsidRPr="004F3C97" w:rsidRDefault="00181E14" w:rsidP="00680DF5">
            <w:pPr>
              <w:jc w:val="center"/>
              <w:rPr>
                <w:rFonts w:ascii="Arial" w:hAnsi="Arial" w:cs="Arial"/>
                <w:b w:val="0"/>
                <w:bCs w:val="0"/>
                <w:sz w:val="24"/>
                <w:szCs w:val="24"/>
                <w:u w:val="none"/>
                <w:rtl/>
              </w:rPr>
            </w:pPr>
          </w:p>
        </w:tc>
        <w:tc>
          <w:tcPr>
            <w:tcW w:w="395" w:type="dxa"/>
            <w:gridSpan w:val="3"/>
            <w:shd w:val="clear" w:color="auto" w:fill="auto"/>
          </w:tcPr>
          <w:p w14:paraId="5D97BE98" w14:textId="77777777" w:rsidR="00181E14" w:rsidRPr="004F3C97" w:rsidRDefault="00181E14" w:rsidP="00680DF5">
            <w:pPr>
              <w:jc w:val="center"/>
              <w:rPr>
                <w:rFonts w:ascii="Arial" w:hAnsi="Arial" w:cs="Arial"/>
                <w:b w:val="0"/>
                <w:bCs w:val="0"/>
                <w:sz w:val="24"/>
                <w:szCs w:val="24"/>
                <w:u w:val="none"/>
                <w:rtl/>
              </w:rPr>
            </w:pPr>
          </w:p>
        </w:tc>
        <w:tc>
          <w:tcPr>
            <w:tcW w:w="394" w:type="dxa"/>
            <w:shd w:val="clear" w:color="auto" w:fill="auto"/>
          </w:tcPr>
          <w:p w14:paraId="5D97BE99" w14:textId="77777777" w:rsidR="00181E14" w:rsidRPr="004F3C97" w:rsidRDefault="00181E14" w:rsidP="00680DF5">
            <w:pPr>
              <w:jc w:val="center"/>
              <w:rPr>
                <w:rFonts w:ascii="Arial" w:hAnsi="Arial" w:cs="Arial"/>
                <w:b w:val="0"/>
                <w:bCs w:val="0"/>
                <w:sz w:val="24"/>
                <w:szCs w:val="24"/>
                <w:u w:val="none"/>
                <w:rtl/>
              </w:rPr>
            </w:pPr>
          </w:p>
        </w:tc>
        <w:tc>
          <w:tcPr>
            <w:tcW w:w="394" w:type="dxa"/>
            <w:gridSpan w:val="3"/>
            <w:shd w:val="clear" w:color="auto" w:fill="auto"/>
          </w:tcPr>
          <w:p w14:paraId="5D97BE9A" w14:textId="77777777" w:rsidR="00181E14" w:rsidRPr="004F3C97" w:rsidRDefault="00181E14" w:rsidP="00680DF5">
            <w:pPr>
              <w:jc w:val="center"/>
              <w:rPr>
                <w:rFonts w:ascii="Arial" w:hAnsi="Arial" w:cs="Arial"/>
                <w:b w:val="0"/>
                <w:bCs w:val="0"/>
                <w:sz w:val="24"/>
                <w:szCs w:val="24"/>
                <w:u w:val="none"/>
                <w:rtl/>
              </w:rPr>
            </w:pPr>
          </w:p>
        </w:tc>
        <w:tc>
          <w:tcPr>
            <w:tcW w:w="395" w:type="dxa"/>
            <w:gridSpan w:val="2"/>
            <w:shd w:val="clear" w:color="auto" w:fill="auto"/>
          </w:tcPr>
          <w:p w14:paraId="5D97BE9B" w14:textId="77777777" w:rsidR="00181E14" w:rsidRPr="004F3C97" w:rsidRDefault="00181E14" w:rsidP="00680DF5">
            <w:pPr>
              <w:jc w:val="center"/>
              <w:rPr>
                <w:rFonts w:ascii="Arial" w:hAnsi="Arial" w:cs="Arial"/>
                <w:b w:val="0"/>
                <w:bCs w:val="0"/>
                <w:sz w:val="24"/>
                <w:szCs w:val="24"/>
                <w:u w:val="none"/>
                <w:rtl/>
              </w:rPr>
            </w:pPr>
          </w:p>
        </w:tc>
        <w:tc>
          <w:tcPr>
            <w:tcW w:w="394" w:type="dxa"/>
            <w:gridSpan w:val="3"/>
            <w:shd w:val="clear" w:color="auto" w:fill="auto"/>
          </w:tcPr>
          <w:p w14:paraId="5D97BE9C" w14:textId="77777777" w:rsidR="00181E14" w:rsidRPr="004F3C97" w:rsidRDefault="00181E14" w:rsidP="00680DF5">
            <w:pPr>
              <w:jc w:val="center"/>
              <w:rPr>
                <w:rFonts w:ascii="Arial" w:hAnsi="Arial" w:cs="Arial"/>
                <w:b w:val="0"/>
                <w:bCs w:val="0"/>
                <w:sz w:val="24"/>
                <w:szCs w:val="24"/>
                <w:u w:val="none"/>
                <w:rtl/>
              </w:rPr>
            </w:pPr>
          </w:p>
        </w:tc>
        <w:tc>
          <w:tcPr>
            <w:tcW w:w="394" w:type="dxa"/>
            <w:shd w:val="clear" w:color="auto" w:fill="auto"/>
          </w:tcPr>
          <w:p w14:paraId="5D97BE9D" w14:textId="77777777" w:rsidR="00181E14" w:rsidRPr="004F3C97" w:rsidRDefault="00181E14" w:rsidP="00680DF5">
            <w:pPr>
              <w:jc w:val="center"/>
              <w:rPr>
                <w:rFonts w:ascii="Arial" w:hAnsi="Arial" w:cs="Arial"/>
                <w:b w:val="0"/>
                <w:bCs w:val="0"/>
                <w:sz w:val="24"/>
                <w:szCs w:val="24"/>
                <w:u w:val="none"/>
                <w:rtl/>
              </w:rPr>
            </w:pPr>
          </w:p>
        </w:tc>
        <w:tc>
          <w:tcPr>
            <w:tcW w:w="395" w:type="dxa"/>
            <w:gridSpan w:val="3"/>
            <w:shd w:val="clear" w:color="auto" w:fill="auto"/>
          </w:tcPr>
          <w:p w14:paraId="5D97BE9E" w14:textId="77777777" w:rsidR="00181E14" w:rsidRPr="004F3C97" w:rsidRDefault="00181E14" w:rsidP="00680DF5">
            <w:pPr>
              <w:jc w:val="center"/>
              <w:rPr>
                <w:rFonts w:ascii="Arial" w:hAnsi="Arial" w:cs="Arial"/>
                <w:b w:val="0"/>
                <w:bCs w:val="0"/>
                <w:sz w:val="24"/>
                <w:szCs w:val="24"/>
                <w:u w:val="none"/>
                <w:rtl/>
              </w:rPr>
            </w:pPr>
          </w:p>
        </w:tc>
        <w:tc>
          <w:tcPr>
            <w:tcW w:w="394" w:type="dxa"/>
            <w:gridSpan w:val="2"/>
            <w:shd w:val="clear" w:color="auto" w:fill="auto"/>
          </w:tcPr>
          <w:p w14:paraId="5D97BE9F" w14:textId="77777777" w:rsidR="00181E14" w:rsidRPr="004F3C97" w:rsidRDefault="00181E14" w:rsidP="00680DF5">
            <w:pPr>
              <w:jc w:val="center"/>
              <w:rPr>
                <w:rFonts w:ascii="Arial" w:hAnsi="Arial" w:cs="Arial"/>
                <w:b w:val="0"/>
                <w:bCs w:val="0"/>
                <w:sz w:val="24"/>
                <w:szCs w:val="24"/>
                <w:u w:val="none"/>
                <w:rtl/>
              </w:rPr>
            </w:pPr>
          </w:p>
        </w:tc>
        <w:tc>
          <w:tcPr>
            <w:tcW w:w="395" w:type="dxa"/>
            <w:shd w:val="clear" w:color="auto" w:fill="auto"/>
          </w:tcPr>
          <w:p w14:paraId="5D97BEA0" w14:textId="77777777" w:rsidR="00181E14" w:rsidRPr="004F3C97" w:rsidRDefault="00181E14" w:rsidP="00680DF5">
            <w:pPr>
              <w:jc w:val="center"/>
              <w:rPr>
                <w:rFonts w:ascii="Arial" w:hAnsi="Arial" w:cs="Arial"/>
                <w:b w:val="0"/>
                <w:bCs w:val="0"/>
                <w:sz w:val="24"/>
                <w:szCs w:val="24"/>
                <w:u w:val="none"/>
                <w:rtl/>
              </w:rPr>
            </w:pPr>
          </w:p>
        </w:tc>
      </w:tr>
      <w:tr w:rsidR="00181E14" w:rsidRPr="004F3C97" w14:paraId="5D97BEAE" w14:textId="77777777" w:rsidTr="00680DF5">
        <w:trPr>
          <w:trHeight w:val="284"/>
        </w:trPr>
        <w:tc>
          <w:tcPr>
            <w:tcW w:w="3772" w:type="dxa"/>
            <w:shd w:val="clear" w:color="auto" w:fill="auto"/>
            <w:vAlign w:val="center"/>
          </w:tcPr>
          <w:p w14:paraId="5D97BEA2" w14:textId="77777777" w:rsidR="00181E14" w:rsidRPr="004F3C97" w:rsidRDefault="00181E14" w:rsidP="00680DF5">
            <w:pPr>
              <w:jc w:val="center"/>
              <w:rPr>
                <w:rFonts w:cs="David"/>
                <w:b w:val="0"/>
                <w:bCs w:val="0"/>
                <w:sz w:val="24"/>
                <w:szCs w:val="24"/>
                <w:u w:val="none"/>
                <w:rtl/>
              </w:rPr>
            </w:pPr>
            <w:r w:rsidRPr="004F3C97">
              <w:rPr>
                <w:rFonts w:cs="David" w:hint="cs"/>
                <w:b w:val="0"/>
                <w:bCs w:val="0"/>
                <w:sz w:val="24"/>
                <w:szCs w:val="24"/>
                <w:u w:val="none"/>
                <w:rtl/>
              </w:rPr>
              <w:t>מספר פקס</w:t>
            </w:r>
          </w:p>
        </w:tc>
        <w:tc>
          <w:tcPr>
            <w:tcW w:w="394" w:type="dxa"/>
            <w:shd w:val="clear" w:color="auto" w:fill="auto"/>
          </w:tcPr>
          <w:p w14:paraId="5D97BEA3" w14:textId="77777777" w:rsidR="00181E14" w:rsidRPr="004F3C97" w:rsidRDefault="00181E14" w:rsidP="00680DF5">
            <w:pPr>
              <w:rPr>
                <w:sz w:val="24"/>
                <w:szCs w:val="24"/>
                <w:rtl/>
              </w:rPr>
            </w:pPr>
          </w:p>
        </w:tc>
        <w:tc>
          <w:tcPr>
            <w:tcW w:w="394" w:type="dxa"/>
            <w:gridSpan w:val="2"/>
            <w:shd w:val="clear" w:color="auto" w:fill="auto"/>
          </w:tcPr>
          <w:p w14:paraId="5D97BEA4" w14:textId="77777777" w:rsidR="00181E14" w:rsidRPr="004F3C97" w:rsidRDefault="00181E14" w:rsidP="00680DF5">
            <w:pPr>
              <w:rPr>
                <w:sz w:val="24"/>
                <w:szCs w:val="24"/>
                <w:rtl/>
              </w:rPr>
            </w:pPr>
          </w:p>
        </w:tc>
        <w:tc>
          <w:tcPr>
            <w:tcW w:w="395" w:type="dxa"/>
            <w:gridSpan w:val="3"/>
            <w:shd w:val="clear" w:color="auto" w:fill="auto"/>
          </w:tcPr>
          <w:p w14:paraId="5D97BEA5" w14:textId="77777777" w:rsidR="00181E14" w:rsidRPr="004F3C97" w:rsidRDefault="00181E14" w:rsidP="00680DF5">
            <w:pPr>
              <w:rPr>
                <w:sz w:val="24"/>
                <w:szCs w:val="24"/>
                <w:rtl/>
              </w:rPr>
            </w:pPr>
          </w:p>
        </w:tc>
        <w:tc>
          <w:tcPr>
            <w:tcW w:w="394" w:type="dxa"/>
            <w:shd w:val="clear" w:color="auto" w:fill="auto"/>
          </w:tcPr>
          <w:p w14:paraId="5D97BEA6" w14:textId="77777777" w:rsidR="00181E14" w:rsidRPr="004F3C97" w:rsidRDefault="00181E14" w:rsidP="00680DF5">
            <w:pPr>
              <w:rPr>
                <w:sz w:val="24"/>
                <w:szCs w:val="24"/>
                <w:rtl/>
              </w:rPr>
            </w:pPr>
          </w:p>
        </w:tc>
        <w:tc>
          <w:tcPr>
            <w:tcW w:w="394" w:type="dxa"/>
            <w:gridSpan w:val="3"/>
            <w:shd w:val="clear" w:color="auto" w:fill="auto"/>
          </w:tcPr>
          <w:p w14:paraId="5D97BEA7" w14:textId="77777777" w:rsidR="00181E14" w:rsidRPr="004F3C97" w:rsidRDefault="00181E14" w:rsidP="00680DF5">
            <w:pPr>
              <w:rPr>
                <w:sz w:val="24"/>
                <w:szCs w:val="24"/>
                <w:rtl/>
              </w:rPr>
            </w:pPr>
          </w:p>
        </w:tc>
        <w:tc>
          <w:tcPr>
            <w:tcW w:w="395" w:type="dxa"/>
            <w:gridSpan w:val="2"/>
            <w:shd w:val="clear" w:color="auto" w:fill="auto"/>
          </w:tcPr>
          <w:p w14:paraId="5D97BEA8" w14:textId="77777777" w:rsidR="00181E14" w:rsidRPr="004F3C97" w:rsidRDefault="00181E14" w:rsidP="00680DF5">
            <w:pPr>
              <w:rPr>
                <w:sz w:val="24"/>
                <w:szCs w:val="24"/>
                <w:rtl/>
              </w:rPr>
            </w:pPr>
          </w:p>
        </w:tc>
        <w:tc>
          <w:tcPr>
            <w:tcW w:w="394" w:type="dxa"/>
            <w:gridSpan w:val="3"/>
            <w:shd w:val="clear" w:color="auto" w:fill="auto"/>
          </w:tcPr>
          <w:p w14:paraId="5D97BEA9" w14:textId="77777777" w:rsidR="00181E14" w:rsidRPr="004F3C97" w:rsidRDefault="00181E14" w:rsidP="00680DF5">
            <w:pPr>
              <w:rPr>
                <w:sz w:val="24"/>
                <w:szCs w:val="24"/>
                <w:rtl/>
              </w:rPr>
            </w:pPr>
          </w:p>
        </w:tc>
        <w:tc>
          <w:tcPr>
            <w:tcW w:w="394" w:type="dxa"/>
            <w:shd w:val="clear" w:color="auto" w:fill="auto"/>
          </w:tcPr>
          <w:p w14:paraId="5D97BEAA" w14:textId="77777777" w:rsidR="00181E14" w:rsidRPr="004F3C97" w:rsidRDefault="00181E14" w:rsidP="00680DF5">
            <w:pPr>
              <w:rPr>
                <w:sz w:val="24"/>
                <w:szCs w:val="24"/>
                <w:rtl/>
              </w:rPr>
            </w:pPr>
          </w:p>
        </w:tc>
        <w:tc>
          <w:tcPr>
            <w:tcW w:w="395" w:type="dxa"/>
            <w:gridSpan w:val="3"/>
            <w:shd w:val="clear" w:color="auto" w:fill="auto"/>
          </w:tcPr>
          <w:p w14:paraId="5D97BEAB" w14:textId="77777777" w:rsidR="00181E14" w:rsidRPr="004F3C97" w:rsidRDefault="00181E14" w:rsidP="00680DF5">
            <w:pPr>
              <w:rPr>
                <w:sz w:val="24"/>
                <w:szCs w:val="24"/>
                <w:rtl/>
              </w:rPr>
            </w:pPr>
          </w:p>
        </w:tc>
        <w:tc>
          <w:tcPr>
            <w:tcW w:w="394" w:type="dxa"/>
            <w:gridSpan w:val="2"/>
            <w:shd w:val="clear" w:color="auto" w:fill="auto"/>
          </w:tcPr>
          <w:p w14:paraId="5D97BEAC" w14:textId="77777777" w:rsidR="00181E14" w:rsidRPr="004F3C97" w:rsidRDefault="00181E14" w:rsidP="00680DF5">
            <w:pPr>
              <w:rPr>
                <w:sz w:val="24"/>
                <w:szCs w:val="24"/>
                <w:rtl/>
              </w:rPr>
            </w:pPr>
          </w:p>
        </w:tc>
        <w:tc>
          <w:tcPr>
            <w:tcW w:w="395" w:type="dxa"/>
            <w:shd w:val="clear" w:color="auto" w:fill="auto"/>
          </w:tcPr>
          <w:p w14:paraId="5D97BEAD" w14:textId="77777777" w:rsidR="00181E14" w:rsidRPr="004F3C97" w:rsidRDefault="00181E14" w:rsidP="00680DF5">
            <w:pPr>
              <w:rPr>
                <w:sz w:val="24"/>
                <w:szCs w:val="24"/>
                <w:rtl/>
              </w:rPr>
            </w:pPr>
          </w:p>
        </w:tc>
      </w:tr>
      <w:tr w:rsidR="00181E14" w:rsidRPr="004F3C97" w14:paraId="5D97BEB1" w14:textId="77777777" w:rsidTr="00680DF5">
        <w:trPr>
          <w:trHeight w:val="284"/>
        </w:trPr>
        <w:tc>
          <w:tcPr>
            <w:tcW w:w="3772" w:type="dxa"/>
            <w:shd w:val="clear" w:color="auto" w:fill="auto"/>
            <w:vAlign w:val="center"/>
          </w:tcPr>
          <w:p w14:paraId="5D97BEAF" w14:textId="77777777" w:rsidR="00181E14" w:rsidRPr="004F3C97" w:rsidRDefault="00181E14" w:rsidP="00680DF5">
            <w:pPr>
              <w:jc w:val="center"/>
              <w:rPr>
                <w:rFonts w:cs="David"/>
                <w:b w:val="0"/>
                <w:bCs w:val="0"/>
                <w:sz w:val="24"/>
                <w:szCs w:val="24"/>
                <w:u w:val="none"/>
                <w:rtl/>
              </w:rPr>
            </w:pPr>
            <w:r w:rsidRPr="004F3C97">
              <w:rPr>
                <w:rFonts w:cs="David" w:hint="cs"/>
                <w:b w:val="0"/>
                <w:bCs w:val="0"/>
                <w:sz w:val="24"/>
                <w:szCs w:val="24"/>
                <w:u w:val="none"/>
                <w:rtl/>
              </w:rPr>
              <w:t>עיר</w:t>
            </w:r>
          </w:p>
        </w:tc>
        <w:tc>
          <w:tcPr>
            <w:tcW w:w="4338" w:type="dxa"/>
            <w:gridSpan w:val="22"/>
            <w:shd w:val="clear" w:color="auto" w:fill="auto"/>
          </w:tcPr>
          <w:p w14:paraId="5D97BEB0" w14:textId="77777777" w:rsidR="00181E14" w:rsidRPr="004F3C97" w:rsidRDefault="00181E14" w:rsidP="00680DF5">
            <w:pPr>
              <w:rPr>
                <w:sz w:val="24"/>
                <w:szCs w:val="24"/>
                <w:rtl/>
              </w:rPr>
            </w:pPr>
          </w:p>
        </w:tc>
      </w:tr>
      <w:tr w:rsidR="00181E14" w:rsidRPr="004F3C97" w14:paraId="5D97BEB4" w14:textId="77777777" w:rsidTr="00680DF5">
        <w:trPr>
          <w:trHeight w:val="284"/>
        </w:trPr>
        <w:tc>
          <w:tcPr>
            <w:tcW w:w="3772" w:type="dxa"/>
            <w:shd w:val="clear" w:color="auto" w:fill="auto"/>
            <w:vAlign w:val="center"/>
          </w:tcPr>
          <w:p w14:paraId="5D97BEB2" w14:textId="77777777" w:rsidR="00181E14" w:rsidRPr="004F3C97" w:rsidRDefault="00181E14" w:rsidP="00680DF5">
            <w:pPr>
              <w:jc w:val="center"/>
              <w:rPr>
                <w:rFonts w:cs="David"/>
                <w:b w:val="0"/>
                <w:bCs w:val="0"/>
                <w:sz w:val="24"/>
                <w:szCs w:val="24"/>
                <w:u w:val="none"/>
                <w:rtl/>
              </w:rPr>
            </w:pPr>
            <w:r w:rsidRPr="004F3C97">
              <w:rPr>
                <w:rFonts w:cs="David" w:hint="cs"/>
                <w:b w:val="0"/>
                <w:bCs w:val="0"/>
                <w:sz w:val="24"/>
                <w:szCs w:val="24"/>
                <w:u w:val="none"/>
                <w:rtl/>
              </w:rPr>
              <w:t>רחוב</w:t>
            </w:r>
          </w:p>
        </w:tc>
        <w:tc>
          <w:tcPr>
            <w:tcW w:w="4338" w:type="dxa"/>
            <w:gridSpan w:val="22"/>
            <w:shd w:val="clear" w:color="auto" w:fill="auto"/>
          </w:tcPr>
          <w:p w14:paraId="5D97BEB3" w14:textId="77777777" w:rsidR="00181E14" w:rsidRPr="004F3C97" w:rsidRDefault="00181E14" w:rsidP="00680DF5">
            <w:pPr>
              <w:rPr>
                <w:sz w:val="24"/>
                <w:szCs w:val="24"/>
                <w:rtl/>
              </w:rPr>
            </w:pPr>
          </w:p>
        </w:tc>
      </w:tr>
      <w:tr w:rsidR="00181E14" w:rsidRPr="004F3C97" w14:paraId="5D97BEB7" w14:textId="77777777" w:rsidTr="00680DF5">
        <w:trPr>
          <w:trHeight w:val="533"/>
        </w:trPr>
        <w:tc>
          <w:tcPr>
            <w:tcW w:w="3772" w:type="dxa"/>
            <w:shd w:val="clear" w:color="auto" w:fill="auto"/>
            <w:vAlign w:val="center"/>
          </w:tcPr>
          <w:p w14:paraId="5D97BEB5" w14:textId="77777777" w:rsidR="00181E14" w:rsidRPr="004F3C97" w:rsidRDefault="00181E14" w:rsidP="00680DF5">
            <w:pPr>
              <w:jc w:val="center"/>
              <w:rPr>
                <w:rFonts w:cs="David"/>
                <w:b w:val="0"/>
                <w:bCs w:val="0"/>
                <w:sz w:val="24"/>
                <w:szCs w:val="24"/>
                <w:u w:val="none"/>
                <w:rtl/>
              </w:rPr>
            </w:pPr>
            <w:r w:rsidRPr="004F3C97">
              <w:rPr>
                <w:rFonts w:cs="David" w:hint="cs"/>
                <w:b w:val="0"/>
                <w:bCs w:val="0"/>
                <w:sz w:val="24"/>
                <w:szCs w:val="24"/>
                <w:u w:val="none"/>
                <w:rtl/>
              </w:rPr>
              <w:t>מספר בית</w:t>
            </w:r>
          </w:p>
        </w:tc>
        <w:tc>
          <w:tcPr>
            <w:tcW w:w="4338" w:type="dxa"/>
            <w:gridSpan w:val="22"/>
            <w:shd w:val="clear" w:color="auto" w:fill="auto"/>
          </w:tcPr>
          <w:p w14:paraId="5D97BEB6" w14:textId="77777777" w:rsidR="00181E14" w:rsidRPr="004F3C97" w:rsidRDefault="00181E14" w:rsidP="00680DF5">
            <w:pPr>
              <w:rPr>
                <w:sz w:val="24"/>
                <w:szCs w:val="24"/>
                <w:rtl/>
              </w:rPr>
            </w:pPr>
          </w:p>
        </w:tc>
      </w:tr>
      <w:tr w:rsidR="00181E14" w14:paraId="5D97BEBE" w14:textId="77777777" w:rsidTr="00680DF5">
        <w:trPr>
          <w:trHeight w:val="284"/>
        </w:trPr>
        <w:tc>
          <w:tcPr>
            <w:tcW w:w="3772" w:type="dxa"/>
            <w:shd w:val="clear" w:color="auto" w:fill="auto"/>
            <w:vAlign w:val="center"/>
          </w:tcPr>
          <w:p w14:paraId="5D97BEB8" w14:textId="77777777" w:rsidR="00181E14" w:rsidRPr="004F3C97" w:rsidRDefault="00181E14" w:rsidP="00680DF5">
            <w:pPr>
              <w:jc w:val="center"/>
              <w:rPr>
                <w:rFonts w:cs="David"/>
                <w:b w:val="0"/>
                <w:bCs w:val="0"/>
                <w:sz w:val="24"/>
                <w:szCs w:val="24"/>
                <w:u w:val="none"/>
                <w:rtl/>
              </w:rPr>
            </w:pPr>
            <w:r w:rsidRPr="004F3C97">
              <w:rPr>
                <w:rFonts w:cs="David" w:hint="cs"/>
                <w:b w:val="0"/>
                <w:bCs w:val="0"/>
                <w:sz w:val="24"/>
                <w:szCs w:val="24"/>
                <w:u w:val="none"/>
                <w:rtl/>
              </w:rPr>
              <w:t>מיקוד</w:t>
            </w:r>
          </w:p>
        </w:tc>
        <w:tc>
          <w:tcPr>
            <w:tcW w:w="867" w:type="dxa"/>
            <w:gridSpan w:val="4"/>
            <w:shd w:val="clear" w:color="auto" w:fill="auto"/>
          </w:tcPr>
          <w:p w14:paraId="5D97BEB9" w14:textId="77777777" w:rsidR="00181E14" w:rsidRPr="004F3C97" w:rsidRDefault="00181E14" w:rsidP="00680DF5">
            <w:pPr>
              <w:rPr>
                <w:sz w:val="24"/>
                <w:szCs w:val="24"/>
                <w:rtl/>
              </w:rPr>
            </w:pPr>
          </w:p>
        </w:tc>
        <w:tc>
          <w:tcPr>
            <w:tcW w:w="868" w:type="dxa"/>
            <w:gridSpan w:val="5"/>
            <w:shd w:val="clear" w:color="auto" w:fill="auto"/>
          </w:tcPr>
          <w:p w14:paraId="5D97BEBA" w14:textId="77777777" w:rsidR="00181E14" w:rsidRPr="004F3C97" w:rsidRDefault="00181E14" w:rsidP="00680DF5">
            <w:pPr>
              <w:rPr>
                <w:sz w:val="24"/>
                <w:szCs w:val="24"/>
                <w:rtl/>
              </w:rPr>
            </w:pPr>
          </w:p>
        </w:tc>
        <w:tc>
          <w:tcPr>
            <w:tcW w:w="867" w:type="dxa"/>
            <w:gridSpan w:val="4"/>
            <w:shd w:val="clear" w:color="auto" w:fill="auto"/>
          </w:tcPr>
          <w:p w14:paraId="5D97BEBB" w14:textId="77777777" w:rsidR="00181E14" w:rsidRPr="004F3C97" w:rsidRDefault="00181E14" w:rsidP="00680DF5">
            <w:pPr>
              <w:rPr>
                <w:sz w:val="24"/>
                <w:szCs w:val="24"/>
                <w:rtl/>
              </w:rPr>
            </w:pPr>
          </w:p>
        </w:tc>
        <w:tc>
          <w:tcPr>
            <w:tcW w:w="868" w:type="dxa"/>
            <w:gridSpan w:val="5"/>
            <w:shd w:val="clear" w:color="auto" w:fill="auto"/>
          </w:tcPr>
          <w:p w14:paraId="5D97BEBC" w14:textId="77777777" w:rsidR="00181E14" w:rsidRPr="004F3C97" w:rsidRDefault="00181E14" w:rsidP="00680DF5">
            <w:pPr>
              <w:rPr>
                <w:sz w:val="24"/>
                <w:szCs w:val="24"/>
                <w:rtl/>
              </w:rPr>
            </w:pPr>
          </w:p>
        </w:tc>
        <w:tc>
          <w:tcPr>
            <w:tcW w:w="868" w:type="dxa"/>
            <w:gridSpan w:val="4"/>
            <w:shd w:val="clear" w:color="auto" w:fill="auto"/>
          </w:tcPr>
          <w:p w14:paraId="5D97BEBD" w14:textId="77777777" w:rsidR="00181E14" w:rsidRPr="004F3C97" w:rsidRDefault="00181E14" w:rsidP="00680DF5">
            <w:pPr>
              <w:rPr>
                <w:sz w:val="24"/>
                <w:szCs w:val="24"/>
                <w:rtl/>
              </w:rPr>
            </w:pPr>
          </w:p>
        </w:tc>
      </w:tr>
      <w:tr w:rsidR="00181E14" w14:paraId="5D97BEC5" w14:textId="77777777" w:rsidTr="00680DF5">
        <w:trPr>
          <w:trHeight w:val="407"/>
        </w:trPr>
        <w:tc>
          <w:tcPr>
            <w:tcW w:w="3772" w:type="dxa"/>
            <w:shd w:val="clear" w:color="auto" w:fill="auto"/>
            <w:vAlign w:val="center"/>
          </w:tcPr>
          <w:p w14:paraId="5D97BEBF" w14:textId="77777777" w:rsidR="00181E14" w:rsidRPr="004F3C97" w:rsidRDefault="00181E14" w:rsidP="00680DF5">
            <w:pPr>
              <w:jc w:val="center"/>
              <w:rPr>
                <w:rFonts w:cs="David"/>
                <w:b w:val="0"/>
                <w:bCs w:val="0"/>
                <w:sz w:val="24"/>
                <w:szCs w:val="24"/>
                <w:u w:val="none"/>
                <w:rtl/>
              </w:rPr>
            </w:pPr>
            <w:r w:rsidRPr="004F3C97">
              <w:rPr>
                <w:rFonts w:cs="David" w:hint="cs"/>
                <w:b w:val="0"/>
                <w:bCs w:val="0"/>
                <w:sz w:val="24"/>
                <w:szCs w:val="24"/>
                <w:u w:val="none"/>
                <w:rtl/>
              </w:rPr>
              <w:t>תא דואר (במידה ויש):</w:t>
            </w:r>
          </w:p>
        </w:tc>
        <w:tc>
          <w:tcPr>
            <w:tcW w:w="867" w:type="dxa"/>
            <w:gridSpan w:val="4"/>
            <w:shd w:val="clear" w:color="auto" w:fill="auto"/>
          </w:tcPr>
          <w:p w14:paraId="5D97BEC0" w14:textId="77777777" w:rsidR="00181E14" w:rsidRPr="004F3C97" w:rsidRDefault="00181E14" w:rsidP="00680DF5">
            <w:pPr>
              <w:rPr>
                <w:sz w:val="24"/>
                <w:szCs w:val="24"/>
                <w:rtl/>
              </w:rPr>
            </w:pPr>
          </w:p>
        </w:tc>
        <w:tc>
          <w:tcPr>
            <w:tcW w:w="868" w:type="dxa"/>
            <w:gridSpan w:val="5"/>
            <w:shd w:val="clear" w:color="auto" w:fill="auto"/>
          </w:tcPr>
          <w:p w14:paraId="5D97BEC1" w14:textId="77777777" w:rsidR="00181E14" w:rsidRPr="004F3C97" w:rsidRDefault="00181E14" w:rsidP="00680DF5">
            <w:pPr>
              <w:rPr>
                <w:sz w:val="24"/>
                <w:szCs w:val="24"/>
                <w:rtl/>
              </w:rPr>
            </w:pPr>
          </w:p>
        </w:tc>
        <w:tc>
          <w:tcPr>
            <w:tcW w:w="867" w:type="dxa"/>
            <w:gridSpan w:val="4"/>
            <w:shd w:val="clear" w:color="auto" w:fill="auto"/>
          </w:tcPr>
          <w:p w14:paraId="5D97BEC2" w14:textId="77777777" w:rsidR="00181E14" w:rsidRPr="004F3C97" w:rsidRDefault="00181E14" w:rsidP="00680DF5">
            <w:pPr>
              <w:rPr>
                <w:sz w:val="24"/>
                <w:szCs w:val="24"/>
                <w:rtl/>
              </w:rPr>
            </w:pPr>
          </w:p>
        </w:tc>
        <w:tc>
          <w:tcPr>
            <w:tcW w:w="868" w:type="dxa"/>
            <w:gridSpan w:val="5"/>
            <w:shd w:val="clear" w:color="auto" w:fill="auto"/>
          </w:tcPr>
          <w:p w14:paraId="5D97BEC3" w14:textId="77777777" w:rsidR="00181E14" w:rsidRPr="004F3C97" w:rsidRDefault="00181E14" w:rsidP="00680DF5">
            <w:pPr>
              <w:rPr>
                <w:sz w:val="24"/>
                <w:szCs w:val="24"/>
                <w:rtl/>
              </w:rPr>
            </w:pPr>
          </w:p>
        </w:tc>
        <w:tc>
          <w:tcPr>
            <w:tcW w:w="868" w:type="dxa"/>
            <w:gridSpan w:val="4"/>
            <w:shd w:val="clear" w:color="auto" w:fill="auto"/>
          </w:tcPr>
          <w:p w14:paraId="5D97BEC4" w14:textId="77777777" w:rsidR="00181E14" w:rsidRPr="004F3C97" w:rsidRDefault="00181E14" w:rsidP="00680DF5">
            <w:pPr>
              <w:rPr>
                <w:sz w:val="24"/>
                <w:szCs w:val="24"/>
                <w:rtl/>
              </w:rPr>
            </w:pPr>
          </w:p>
        </w:tc>
      </w:tr>
      <w:tr w:rsidR="00181E14" w14:paraId="5D97BEC8" w14:textId="77777777" w:rsidTr="00680DF5">
        <w:trPr>
          <w:trHeight w:val="992"/>
        </w:trPr>
        <w:tc>
          <w:tcPr>
            <w:tcW w:w="3772" w:type="dxa"/>
            <w:shd w:val="clear" w:color="auto" w:fill="auto"/>
            <w:vAlign w:val="center"/>
          </w:tcPr>
          <w:p w14:paraId="5D97BEC6" w14:textId="77777777" w:rsidR="00181E14" w:rsidRPr="004F3C97" w:rsidRDefault="00181E14" w:rsidP="00680DF5">
            <w:pPr>
              <w:jc w:val="center"/>
              <w:rPr>
                <w:rFonts w:cs="David"/>
                <w:b w:val="0"/>
                <w:bCs w:val="0"/>
                <w:sz w:val="24"/>
                <w:szCs w:val="24"/>
                <w:u w:val="none"/>
                <w:rtl/>
              </w:rPr>
            </w:pPr>
            <w:r w:rsidRPr="004F3C97">
              <w:rPr>
                <w:rFonts w:cs="David" w:hint="cs"/>
                <w:b w:val="0"/>
                <w:bCs w:val="0"/>
                <w:sz w:val="24"/>
                <w:szCs w:val="24"/>
                <w:u w:val="none"/>
                <w:rtl/>
              </w:rPr>
              <w:t xml:space="preserve">חתימה וחותמת </w:t>
            </w:r>
          </w:p>
        </w:tc>
        <w:tc>
          <w:tcPr>
            <w:tcW w:w="4338" w:type="dxa"/>
            <w:gridSpan w:val="22"/>
            <w:shd w:val="clear" w:color="auto" w:fill="auto"/>
          </w:tcPr>
          <w:p w14:paraId="5D97BEC7" w14:textId="77777777" w:rsidR="00181E14" w:rsidRPr="004F3C97" w:rsidRDefault="00181E14" w:rsidP="00680DF5">
            <w:pPr>
              <w:rPr>
                <w:sz w:val="24"/>
                <w:szCs w:val="24"/>
                <w:rtl/>
              </w:rPr>
            </w:pPr>
          </w:p>
        </w:tc>
      </w:tr>
    </w:tbl>
    <w:p w14:paraId="5D97BEC9" w14:textId="77777777" w:rsidR="00181E14" w:rsidRDefault="00181E14" w:rsidP="00181E14">
      <w:pPr>
        <w:pStyle w:val="4"/>
        <w:jc w:val="right"/>
        <w:rPr>
          <w:b w:val="0"/>
          <w:bCs w:val="0"/>
          <w:color w:val="000000"/>
          <w:szCs w:val="28"/>
          <w:rtl/>
        </w:rPr>
      </w:pPr>
    </w:p>
    <w:p w14:paraId="7EF9CCA0" w14:textId="77777777" w:rsidR="002620EB" w:rsidRDefault="002620EB" w:rsidP="00181E14">
      <w:pPr>
        <w:pStyle w:val="4"/>
        <w:jc w:val="right"/>
        <w:rPr>
          <w:b w:val="0"/>
          <w:bCs w:val="0"/>
          <w:color w:val="000000"/>
          <w:szCs w:val="28"/>
          <w:rtl/>
        </w:rPr>
      </w:pPr>
      <w:bookmarkStart w:id="5" w:name="_נספח_ב'-1"/>
      <w:bookmarkEnd w:id="5"/>
    </w:p>
    <w:p w14:paraId="502C19EC" w14:textId="77777777" w:rsidR="002620EB" w:rsidRDefault="002620EB" w:rsidP="00181E14">
      <w:pPr>
        <w:pStyle w:val="4"/>
        <w:jc w:val="right"/>
        <w:rPr>
          <w:b w:val="0"/>
          <w:bCs w:val="0"/>
          <w:color w:val="000000"/>
          <w:szCs w:val="28"/>
          <w:rtl/>
        </w:rPr>
      </w:pPr>
    </w:p>
    <w:p w14:paraId="5D97BECB" w14:textId="77777777" w:rsidR="00181E14" w:rsidRPr="0035785D" w:rsidRDefault="00181E14" w:rsidP="00181E14">
      <w:pPr>
        <w:pStyle w:val="4"/>
        <w:jc w:val="right"/>
        <w:rPr>
          <w:b w:val="0"/>
          <w:bCs w:val="0"/>
          <w:color w:val="000000"/>
          <w:szCs w:val="28"/>
          <w:rtl/>
        </w:rPr>
      </w:pPr>
      <w:r w:rsidRPr="0035785D">
        <w:rPr>
          <w:b w:val="0"/>
          <w:bCs w:val="0"/>
          <w:color w:val="000000"/>
          <w:szCs w:val="28"/>
          <w:rtl/>
        </w:rPr>
        <w:t>נספח ב'</w:t>
      </w:r>
    </w:p>
    <w:p w14:paraId="5D97BECC" w14:textId="77777777" w:rsidR="00181E14" w:rsidRPr="0035785D" w:rsidRDefault="00181E14" w:rsidP="00181E14">
      <w:pPr>
        <w:spacing w:line="360" w:lineRule="auto"/>
        <w:jc w:val="both"/>
        <w:rPr>
          <w:rFonts w:cs="David"/>
          <w:b w:val="0"/>
          <w:bCs w:val="0"/>
          <w:color w:val="0000FF"/>
          <w:rtl/>
        </w:rPr>
      </w:pPr>
    </w:p>
    <w:p w14:paraId="5D97BECD" w14:textId="77777777" w:rsidR="00181E14" w:rsidRDefault="00181E14" w:rsidP="00181E14">
      <w:pPr>
        <w:pStyle w:val="4"/>
        <w:jc w:val="center"/>
        <w:rPr>
          <w:b w:val="0"/>
          <w:bCs w:val="0"/>
          <w:color w:val="000000"/>
          <w:szCs w:val="28"/>
          <w:rtl/>
        </w:rPr>
      </w:pPr>
      <w:r w:rsidRPr="0035785D">
        <w:rPr>
          <w:rFonts w:cs="Guttman Yad-Brush"/>
          <w:szCs w:val="48"/>
          <w:u w:val="none"/>
          <w:rtl/>
        </w:rPr>
        <w:t>משטרת</w:t>
      </w:r>
      <w:r w:rsidRPr="0035785D">
        <w:rPr>
          <w:rFonts w:cs="Guttman Yad-Brush"/>
          <w:szCs w:val="48"/>
          <w:u w:val="none"/>
          <w:rtl/>
        </w:rPr>
        <w:object w:dxaOrig="1277" w:dyaOrig="886" w14:anchorId="5D97C07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6.95pt;height:39.75pt" o:ole="" fillcolor="window">
            <v:imagedata r:id="rId19" o:title=""/>
          </v:shape>
          <o:OLEObject Type="Embed" ProgID="Word.Picture.8" ShapeID="_x0000_i1025" DrawAspect="Content" ObjectID="_1442579299" r:id="rId20"/>
        </w:object>
      </w:r>
      <w:r w:rsidRPr="0035785D">
        <w:rPr>
          <w:rFonts w:cs="Guttman Yad-Brush"/>
          <w:szCs w:val="48"/>
          <w:u w:val="none"/>
          <w:rtl/>
        </w:rPr>
        <w:t>ישראל</w:t>
      </w:r>
    </w:p>
    <w:p w14:paraId="5D97BECE" w14:textId="77777777" w:rsidR="00181E14" w:rsidRPr="005A4ED8" w:rsidRDefault="00181E14" w:rsidP="00181E14">
      <w:pPr>
        <w:jc w:val="center"/>
        <w:rPr>
          <w:rtl/>
        </w:rPr>
      </w:pPr>
    </w:p>
    <w:p w14:paraId="5D97BECF" w14:textId="3047BBB1" w:rsidR="00181E14" w:rsidRPr="0035785D" w:rsidRDefault="00181E14" w:rsidP="004014F6">
      <w:pPr>
        <w:jc w:val="center"/>
        <w:rPr>
          <w:rFonts w:cs="David"/>
          <w:rtl/>
        </w:rPr>
      </w:pPr>
      <w:r w:rsidRPr="0035785D">
        <w:rPr>
          <w:rFonts w:cs="David" w:hint="cs"/>
          <w:rtl/>
        </w:rPr>
        <w:t xml:space="preserve">טופס הצעת מחיר </w:t>
      </w:r>
      <w:r>
        <w:rPr>
          <w:rFonts w:cs="David" w:hint="cs"/>
          <w:rtl/>
        </w:rPr>
        <w:t>ל</w:t>
      </w:r>
      <w:r w:rsidRPr="0035785D">
        <w:rPr>
          <w:rFonts w:cs="David" w:hint="cs"/>
          <w:rtl/>
        </w:rPr>
        <w:t xml:space="preserve">מכרז פומבי </w:t>
      </w:r>
      <w:r w:rsidR="008A2DA5">
        <w:rPr>
          <w:rFonts w:cs="David" w:hint="cs"/>
          <w:rtl/>
        </w:rPr>
        <w:t>6</w:t>
      </w:r>
      <w:r w:rsidR="004014F6">
        <w:rPr>
          <w:rFonts w:cs="David" w:hint="cs"/>
          <w:rtl/>
        </w:rPr>
        <w:t>0</w:t>
      </w:r>
      <w:r w:rsidR="008A2DA5">
        <w:rPr>
          <w:rFonts w:cs="David" w:hint="cs"/>
          <w:rtl/>
        </w:rPr>
        <w:t>/13</w:t>
      </w:r>
    </w:p>
    <w:p w14:paraId="5D97BED0" w14:textId="77777777" w:rsidR="00181E14" w:rsidRPr="0035785D" w:rsidRDefault="00181E14" w:rsidP="00181E14">
      <w:pPr>
        <w:pStyle w:val="1"/>
        <w:jc w:val="both"/>
        <w:rPr>
          <w:rtl/>
        </w:rPr>
      </w:pPr>
    </w:p>
    <w:p w14:paraId="5D97BED1" w14:textId="77777777" w:rsidR="00181E14" w:rsidRPr="0035785D" w:rsidRDefault="00181E14" w:rsidP="00181E14">
      <w:pPr>
        <w:jc w:val="both"/>
        <w:rPr>
          <w:rtl/>
        </w:rPr>
      </w:pPr>
    </w:p>
    <w:p w14:paraId="5D97BED2" w14:textId="77777777" w:rsidR="00181E14" w:rsidRPr="0035785D" w:rsidRDefault="00181E14" w:rsidP="00181E14">
      <w:pPr>
        <w:jc w:val="both"/>
        <w:rPr>
          <w:rtl/>
        </w:rPr>
      </w:pPr>
    </w:p>
    <w:tbl>
      <w:tblPr>
        <w:tblpPr w:leftFromText="180" w:rightFromText="180" w:vertAnchor="text" w:horzAnchor="margin" w:tblpXSpec="center" w:tblpY="1"/>
        <w:bidiVisual/>
        <w:tblW w:w="11482" w:type="dxa"/>
        <w:tblInd w:w="2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0"/>
        <w:gridCol w:w="2268"/>
        <w:gridCol w:w="1134"/>
        <w:gridCol w:w="1038"/>
        <w:gridCol w:w="1324"/>
        <w:gridCol w:w="1582"/>
        <w:gridCol w:w="1643"/>
        <w:gridCol w:w="1643"/>
      </w:tblGrid>
      <w:tr w:rsidR="00D924AD" w:rsidRPr="00FC5185" w14:paraId="5D97BEDC" w14:textId="77777777" w:rsidTr="00801D44">
        <w:trPr>
          <w:trHeight w:val="298"/>
        </w:trPr>
        <w:tc>
          <w:tcPr>
            <w:tcW w:w="850" w:type="dxa"/>
            <w:tcBorders>
              <w:top w:val="single" w:sz="4" w:space="0" w:color="auto"/>
              <w:left w:val="single" w:sz="4" w:space="0" w:color="auto"/>
              <w:bottom w:val="single" w:sz="4" w:space="0" w:color="auto"/>
              <w:right w:val="single" w:sz="4" w:space="0" w:color="auto"/>
            </w:tcBorders>
            <w:vAlign w:val="center"/>
          </w:tcPr>
          <w:p w14:paraId="5D97BED3" w14:textId="77777777" w:rsidR="00D924AD" w:rsidRPr="00FC5185" w:rsidRDefault="00D924AD" w:rsidP="009D472A">
            <w:pPr>
              <w:jc w:val="center"/>
              <w:rPr>
                <w:rFonts w:cs="David"/>
                <w:b w:val="0"/>
                <w:bCs w:val="0"/>
                <w:sz w:val="24"/>
                <w:szCs w:val="24"/>
                <w:u w:val="none"/>
                <w:rtl/>
              </w:rPr>
            </w:pPr>
            <w:r w:rsidRPr="00FC5185">
              <w:rPr>
                <w:rFonts w:cs="David" w:hint="cs"/>
                <w:b w:val="0"/>
                <w:bCs w:val="0"/>
                <w:sz w:val="24"/>
                <w:szCs w:val="24"/>
                <w:u w:val="none"/>
                <w:rtl/>
              </w:rPr>
              <w:t>מס"ד</w:t>
            </w:r>
          </w:p>
        </w:tc>
        <w:tc>
          <w:tcPr>
            <w:tcW w:w="2268" w:type="dxa"/>
            <w:tcBorders>
              <w:top w:val="single" w:sz="4" w:space="0" w:color="auto"/>
              <w:left w:val="single" w:sz="4" w:space="0" w:color="auto"/>
              <w:bottom w:val="single" w:sz="4" w:space="0" w:color="auto"/>
              <w:right w:val="single" w:sz="4" w:space="0" w:color="auto"/>
            </w:tcBorders>
            <w:vAlign w:val="center"/>
          </w:tcPr>
          <w:p w14:paraId="5D97BED4" w14:textId="77777777" w:rsidR="00D924AD" w:rsidRPr="00FC5185" w:rsidRDefault="00D924AD" w:rsidP="009D472A">
            <w:pPr>
              <w:jc w:val="center"/>
              <w:rPr>
                <w:rFonts w:cs="David"/>
                <w:b w:val="0"/>
                <w:bCs w:val="0"/>
                <w:sz w:val="24"/>
                <w:szCs w:val="24"/>
                <w:u w:val="none"/>
                <w:rtl/>
              </w:rPr>
            </w:pPr>
            <w:r w:rsidRPr="00FC5185">
              <w:rPr>
                <w:rFonts w:cs="David" w:hint="cs"/>
                <w:b w:val="0"/>
                <w:bCs w:val="0"/>
                <w:sz w:val="24"/>
                <w:szCs w:val="24"/>
                <w:u w:val="none"/>
                <w:rtl/>
              </w:rPr>
              <w:t>תיאור הפריט</w:t>
            </w:r>
          </w:p>
        </w:tc>
        <w:tc>
          <w:tcPr>
            <w:tcW w:w="1134" w:type="dxa"/>
            <w:tcBorders>
              <w:top w:val="single" w:sz="4" w:space="0" w:color="auto"/>
              <w:left w:val="single" w:sz="4" w:space="0" w:color="auto"/>
              <w:bottom w:val="single" w:sz="4" w:space="0" w:color="auto"/>
              <w:right w:val="single" w:sz="4" w:space="0" w:color="auto"/>
            </w:tcBorders>
            <w:vAlign w:val="center"/>
          </w:tcPr>
          <w:p w14:paraId="5D97BED5" w14:textId="77777777" w:rsidR="00D924AD" w:rsidRPr="006125E3" w:rsidRDefault="00D924AD" w:rsidP="009D472A">
            <w:pPr>
              <w:jc w:val="center"/>
              <w:rPr>
                <w:rFonts w:cs="David"/>
                <w:b w:val="0"/>
                <w:bCs w:val="0"/>
                <w:sz w:val="24"/>
                <w:szCs w:val="24"/>
                <w:u w:val="none"/>
                <w:rtl/>
              </w:rPr>
            </w:pPr>
            <w:r w:rsidRPr="006125E3">
              <w:rPr>
                <w:rFonts w:cs="David" w:hint="cs"/>
                <w:b w:val="0"/>
                <w:bCs w:val="0"/>
                <w:sz w:val="24"/>
                <w:szCs w:val="24"/>
                <w:u w:val="none"/>
                <w:rtl/>
              </w:rPr>
              <w:t xml:space="preserve">כמות רכש שנתית משוערת    </w:t>
            </w:r>
          </w:p>
        </w:tc>
        <w:tc>
          <w:tcPr>
            <w:tcW w:w="1038" w:type="dxa"/>
            <w:tcBorders>
              <w:top w:val="single" w:sz="4" w:space="0" w:color="auto"/>
              <w:left w:val="single" w:sz="4" w:space="0" w:color="auto"/>
              <w:bottom w:val="single" w:sz="4" w:space="0" w:color="auto"/>
              <w:right w:val="single" w:sz="4" w:space="0" w:color="auto"/>
            </w:tcBorders>
            <w:vAlign w:val="center"/>
          </w:tcPr>
          <w:p w14:paraId="5D97BED6" w14:textId="77777777" w:rsidR="00D924AD" w:rsidRDefault="00D924AD" w:rsidP="009D472A">
            <w:pPr>
              <w:jc w:val="center"/>
              <w:rPr>
                <w:rFonts w:cs="David"/>
                <w:b w:val="0"/>
                <w:bCs w:val="0"/>
                <w:sz w:val="24"/>
                <w:szCs w:val="24"/>
                <w:u w:val="none"/>
              </w:rPr>
            </w:pPr>
            <w:r>
              <w:rPr>
                <w:rFonts w:cs="David" w:hint="cs"/>
                <w:b w:val="0"/>
                <w:bCs w:val="0"/>
                <w:sz w:val="24"/>
                <w:szCs w:val="24"/>
                <w:u w:val="none"/>
                <w:rtl/>
              </w:rPr>
              <w:t>מידת רכש</w:t>
            </w:r>
          </w:p>
        </w:tc>
        <w:tc>
          <w:tcPr>
            <w:tcW w:w="1324" w:type="dxa"/>
            <w:tcBorders>
              <w:top w:val="single" w:sz="4" w:space="0" w:color="auto"/>
              <w:left w:val="single" w:sz="4" w:space="0" w:color="auto"/>
              <w:bottom w:val="single" w:sz="4" w:space="0" w:color="auto"/>
              <w:right w:val="single" w:sz="4" w:space="0" w:color="auto"/>
            </w:tcBorders>
            <w:vAlign w:val="center"/>
          </w:tcPr>
          <w:p w14:paraId="5D97BED7" w14:textId="77777777" w:rsidR="00D924AD" w:rsidRDefault="00D924AD" w:rsidP="009D472A">
            <w:pPr>
              <w:jc w:val="center"/>
              <w:rPr>
                <w:rFonts w:cs="David"/>
                <w:sz w:val="24"/>
                <w:szCs w:val="24"/>
                <w:rtl/>
              </w:rPr>
            </w:pPr>
            <w:r>
              <w:rPr>
                <w:rFonts w:cs="David" w:hint="cs"/>
                <w:b w:val="0"/>
                <w:bCs w:val="0"/>
                <w:sz w:val="24"/>
                <w:szCs w:val="24"/>
                <w:u w:val="none"/>
                <w:rtl/>
              </w:rPr>
              <w:t xml:space="preserve">שם </w:t>
            </w:r>
          </w:p>
          <w:p w14:paraId="5D97BED8" w14:textId="77777777" w:rsidR="00D924AD" w:rsidRPr="00FC5185" w:rsidRDefault="00D924AD" w:rsidP="009D472A">
            <w:pPr>
              <w:jc w:val="center"/>
              <w:rPr>
                <w:rFonts w:cs="David"/>
                <w:b w:val="0"/>
                <w:bCs w:val="0"/>
                <w:sz w:val="24"/>
                <w:szCs w:val="24"/>
                <w:u w:val="none"/>
                <w:rtl/>
              </w:rPr>
            </w:pPr>
            <w:r w:rsidRPr="009E39C2">
              <w:rPr>
                <w:rFonts w:cs="David" w:hint="cs"/>
                <w:sz w:val="24"/>
                <w:szCs w:val="24"/>
                <w:rtl/>
              </w:rPr>
              <w:t>יצרן</w:t>
            </w:r>
            <w:r>
              <w:rPr>
                <w:rFonts w:cs="David" w:hint="cs"/>
                <w:b w:val="0"/>
                <w:bCs w:val="0"/>
                <w:sz w:val="24"/>
                <w:szCs w:val="24"/>
                <w:u w:val="none"/>
                <w:rtl/>
              </w:rPr>
              <w:t xml:space="preserve"> </w:t>
            </w:r>
          </w:p>
        </w:tc>
        <w:tc>
          <w:tcPr>
            <w:tcW w:w="1582" w:type="dxa"/>
            <w:tcBorders>
              <w:top w:val="single" w:sz="4" w:space="0" w:color="auto"/>
              <w:left w:val="single" w:sz="4" w:space="0" w:color="auto"/>
              <w:bottom w:val="single" w:sz="4" w:space="0" w:color="auto"/>
              <w:right w:val="single" w:sz="4" w:space="0" w:color="auto"/>
            </w:tcBorders>
            <w:vAlign w:val="center"/>
          </w:tcPr>
          <w:p w14:paraId="5D97BED9" w14:textId="77777777" w:rsidR="00D924AD" w:rsidRPr="00FC5185" w:rsidRDefault="00D924AD" w:rsidP="009D472A">
            <w:pPr>
              <w:jc w:val="center"/>
              <w:rPr>
                <w:rFonts w:cs="David"/>
                <w:b w:val="0"/>
                <w:bCs w:val="0"/>
                <w:sz w:val="24"/>
                <w:szCs w:val="24"/>
                <w:u w:val="none"/>
              </w:rPr>
            </w:pPr>
            <w:r>
              <w:rPr>
                <w:rFonts w:cs="David" w:hint="cs"/>
                <w:b w:val="0"/>
                <w:bCs w:val="0"/>
                <w:sz w:val="24"/>
                <w:szCs w:val="24"/>
                <w:u w:val="none"/>
                <w:rtl/>
              </w:rPr>
              <w:t xml:space="preserve">מק"ט / דגם </w:t>
            </w:r>
            <w:r w:rsidRPr="00654DD2">
              <w:rPr>
                <w:rFonts w:cs="David" w:hint="cs"/>
                <w:sz w:val="24"/>
                <w:szCs w:val="24"/>
                <w:rtl/>
              </w:rPr>
              <w:t>יצרן</w:t>
            </w:r>
            <w:r>
              <w:rPr>
                <w:rFonts w:cs="David" w:hint="cs"/>
                <w:b w:val="0"/>
                <w:bCs w:val="0"/>
                <w:sz w:val="24"/>
                <w:szCs w:val="24"/>
                <w:u w:val="none"/>
                <w:rtl/>
              </w:rPr>
              <w:t xml:space="preserve"> (</w:t>
            </w:r>
            <w:r>
              <w:rPr>
                <w:rFonts w:cs="David"/>
                <w:b w:val="0"/>
                <w:bCs w:val="0"/>
                <w:sz w:val="24"/>
                <w:szCs w:val="24"/>
                <w:u w:val="none"/>
              </w:rPr>
              <w:t>P.N</w:t>
            </w:r>
            <w:r>
              <w:rPr>
                <w:rFonts w:cs="David" w:hint="cs"/>
                <w:b w:val="0"/>
                <w:bCs w:val="0"/>
                <w:sz w:val="24"/>
                <w:szCs w:val="24"/>
                <w:u w:val="none"/>
                <w:rtl/>
              </w:rPr>
              <w:t>)</w:t>
            </w:r>
          </w:p>
        </w:tc>
        <w:tc>
          <w:tcPr>
            <w:tcW w:w="1643" w:type="dxa"/>
            <w:tcBorders>
              <w:top w:val="single" w:sz="4" w:space="0" w:color="auto"/>
              <w:left w:val="single" w:sz="4" w:space="0" w:color="auto"/>
              <w:bottom w:val="single" w:sz="4" w:space="0" w:color="auto"/>
              <w:right w:val="single" w:sz="4" w:space="0" w:color="auto"/>
            </w:tcBorders>
            <w:vAlign w:val="center"/>
          </w:tcPr>
          <w:p w14:paraId="5D97BEDA" w14:textId="77777777" w:rsidR="00D924AD" w:rsidRDefault="00D924AD" w:rsidP="009D472A">
            <w:pPr>
              <w:jc w:val="center"/>
              <w:rPr>
                <w:rFonts w:cs="David"/>
                <w:b w:val="0"/>
                <w:bCs w:val="0"/>
                <w:sz w:val="24"/>
                <w:szCs w:val="24"/>
                <w:u w:val="none"/>
              </w:rPr>
            </w:pPr>
            <w:r>
              <w:rPr>
                <w:rFonts w:cs="David" w:hint="cs"/>
                <w:b w:val="0"/>
                <w:bCs w:val="0"/>
                <w:sz w:val="24"/>
                <w:szCs w:val="24"/>
                <w:u w:val="none"/>
                <w:rtl/>
              </w:rPr>
              <w:t xml:space="preserve">מחיר בש"ח ליחידה </w:t>
            </w:r>
            <w:r w:rsidRPr="006125E3">
              <w:rPr>
                <w:rFonts w:cs="David" w:hint="cs"/>
                <w:sz w:val="40"/>
                <w:szCs w:val="40"/>
                <w:rtl/>
              </w:rPr>
              <w:t>אחת</w:t>
            </w:r>
            <w:r>
              <w:rPr>
                <w:rFonts w:cs="David" w:hint="cs"/>
                <w:b w:val="0"/>
                <w:bCs w:val="0"/>
                <w:sz w:val="24"/>
                <w:szCs w:val="24"/>
                <w:u w:val="none"/>
                <w:rtl/>
              </w:rPr>
              <w:t xml:space="preserve"> </w:t>
            </w:r>
            <w:r>
              <w:rPr>
                <w:rFonts w:cs="David" w:hint="cs"/>
                <w:sz w:val="24"/>
                <w:szCs w:val="24"/>
                <w:rtl/>
              </w:rPr>
              <w:t>כולל מע"מ</w:t>
            </w:r>
          </w:p>
        </w:tc>
        <w:tc>
          <w:tcPr>
            <w:tcW w:w="1643" w:type="dxa"/>
            <w:tcBorders>
              <w:top w:val="single" w:sz="4" w:space="0" w:color="auto"/>
              <w:left w:val="single" w:sz="4" w:space="0" w:color="auto"/>
              <w:bottom w:val="single" w:sz="4" w:space="0" w:color="auto"/>
              <w:right w:val="single" w:sz="4" w:space="0" w:color="auto"/>
            </w:tcBorders>
          </w:tcPr>
          <w:p w14:paraId="5D97BEDB" w14:textId="77777777" w:rsidR="00D924AD" w:rsidRDefault="00D924AD" w:rsidP="009D472A">
            <w:pPr>
              <w:jc w:val="center"/>
              <w:rPr>
                <w:rFonts w:cs="David"/>
                <w:b w:val="0"/>
                <w:bCs w:val="0"/>
                <w:sz w:val="24"/>
                <w:szCs w:val="24"/>
                <w:u w:val="none"/>
                <w:rtl/>
              </w:rPr>
            </w:pPr>
            <w:r>
              <w:rPr>
                <w:rFonts w:cs="David" w:hint="cs"/>
                <w:b w:val="0"/>
                <w:bCs w:val="0"/>
                <w:sz w:val="24"/>
                <w:szCs w:val="24"/>
                <w:u w:val="none"/>
                <w:rtl/>
              </w:rPr>
              <w:t>הערות</w:t>
            </w:r>
          </w:p>
        </w:tc>
      </w:tr>
      <w:tr w:rsidR="00D924AD" w:rsidRPr="00FC5185" w14:paraId="5D97BEE7" w14:textId="77777777" w:rsidTr="00801D44">
        <w:trPr>
          <w:trHeight w:val="298"/>
        </w:trPr>
        <w:tc>
          <w:tcPr>
            <w:tcW w:w="850" w:type="dxa"/>
            <w:tcBorders>
              <w:top w:val="single" w:sz="4" w:space="0" w:color="auto"/>
              <w:left w:val="single" w:sz="4" w:space="0" w:color="auto"/>
              <w:bottom w:val="single" w:sz="4" w:space="0" w:color="auto"/>
              <w:right w:val="single" w:sz="4" w:space="0" w:color="auto"/>
            </w:tcBorders>
            <w:vAlign w:val="center"/>
          </w:tcPr>
          <w:p w14:paraId="5D97BEDD" w14:textId="77777777" w:rsidR="00D924AD" w:rsidRPr="009D472A" w:rsidRDefault="00D924AD" w:rsidP="009D472A">
            <w:pPr>
              <w:jc w:val="center"/>
              <w:rPr>
                <w:rFonts w:cs="David"/>
                <w:b w:val="0"/>
                <w:bCs w:val="0"/>
                <w:sz w:val="24"/>
                <w:szCs w:val="24"/>
                <w:u w:val="none"/>
                <w:rtl/>
              </w:rPr>
            </w:pPr>
            <w:r w:rsidRPr="009D472A">
              <w:rPr>
                <w:rFonts w:cs="David" w:hint="cs"/>
                <w:b w:val="0"/>
                <w:bCs w:val="0"/>
                <w:sz w:val="24"/>
                <w:szCs w:val="24"/>
                <w:u w:val="none"/>
                <w:rtl/>
              </w:rPr>
              <w:t>1</w:t>
            </w:r>
          </w:p>
        </w:tc>
        <w:tc>
          <w:tcPr>
            <w:tcW w:w="2268" w:type="dxa"/>
            <w:tcBorders>
              <w:top w:val="single" w:sz="4" w:space="0" w:color="auto"/>
              <w:left w:val="single" w:sz="4" w:space="0" w:color="auto"/>
              <w:bottom w:val="single" w:sz="4" w:space="0" w:color="auto"/>
              <w:right w:val="single" w:sz="4" w:space="0" w:color="auto"/>
            </w:tcBorders>
            <w:vAlign w:val="center"/>
          </w:tcPr>
          <w:p w14:paraId="5D97BEDE" w14:textId="77777777" w:rsidR="00D924AD" w:rsidRPr="009D472A" w:rsidRDefault="00D924AD" w:rsidP="009D472A">
            <w:pPr>
              <w:jc w:val="center"/>
              <w:rPr>
                <w:b w:val="0"/>
                <w:bCs w:val="0"/>
                <w:sz w:val="24"/>
                <w:szCs w:val="24"/>
                <w:u w:val="none"/>
              </w:rPr>
            </w:pPr>
            <w:r w:rsidRPr="009D472A">
              <w:rPr>
                <w:rFonts w:cs="David" w:hint="cs"/>
                <w:b w:val="0"/>
                <w:bCs w:val="0"/>
                <w:sz w:val="24"/>
                <w:szCs w:val="24"/>
                <w:u w:val="none"/>
                <w:rtl/>
              </w:rPr>
              <w:t>מכשיר לקביעת מקדם שבירה זכוכית</w:t>
            </w:r>
            <w:r w:rsidRPr="009D472A">
              <w:rPr>
                <w:rFonts w:hint="cs"/>
                <w:b w:val="0"/>
                <w:bCs w:val="0"/>
                <w:sz w:val="24"/>
                <w:szCs w:val="24"/>
                <w:u w:val="none"/>
                <w:rtl/>
              </w:rPr>
              <w:t xml:space="preserve"> </w:t>
            </w:r>
            <w:r w:rsidRPr="009D472A">
              <w:rPr>
                <w:rFonts w:cs="David" w:hint="cs"/>
                <w:sz w:val="24"/>
                <w:szCs w:val="24"/>
                <w:u w:val="none"/>
                <w:rtl/>
              </w:rPr>
              <w:t>כולל שנתיים אחריות</w:t>
            </w:r>
            <w:r w:rsidRPr="009D472A">
              <w:rPr>
                <w:rFonts w:hint="cs"/>
                <w:b w:val="0"/>
                <w:bCs w:val="0"/>
                <w:sz w:val="24"/>
                <w:szCs w:val="24"/>
                <w:u w:val="none"/>
                <w:rtl/>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5D97BEDF" w14:textId="77777777" w:rsidR="00D924AD" w:rsidRPr="009D472A" w:rsidRDefault="00D924AD" w:rsidP="009D472A">
            <w:pPr>
              <w:jc w:val="center"/>
              <w:rPr>
                <w:rFonts w:cs="David"/>
                <w:sz w:val="24"/>
                <w:szCs w:val="24"/>
                <w:rtl/>
              </w:rPr>
            </w:pPr>
            <w:r w:rsidRPr="009D472A">
              <w:rPr>
                <w:rFonts w:cs="David" w:hint="cs"/>
                <w:sz w:val="24"/>
                <w:szCs w:val="24"/>
                <w:rtl/>
              </w:rPr>
              <w:t>1</w:t>
            </w:r>
          </w:p>
        </w:tc>
        <w:tc>
          <w:tcPr>
            <w:tcW w:w="1038" w:type="dxa"/>
            <w:tcBorders>
              <w:top w:val="single" w:sz="4" w:space="0" w:color="auto"/>
              <w:left w:val="single" w:sz="4" w:space="0" w:color="auto"/>
              <w:bottom w:val="single" w:sz="4" w:space="0" w:color="auto"/>
              <w:right w:val="single" w:sz="4" w:space="0" w:color="auto"/>
            </w:tcBorders>
            <w:vAlign w:val="center"/>
          </w:tcPr>
          <w:p w14:paraId="5D97BEE0" w14:textId="77777777" w:rsidR="00D924AD" w:rsidRPr="009D472A" w:rsidRDefault="00D924AD" w:rsidP="009D472A">
            <w:pPr>
              <w:jc w:val="center"/>
              <w:rPr>
                <w:rFonts w:cs="David"/>
                <w:b w:val="0"/>
                <w:bCs w:val="0"/>
                <w:sz w:val="24"/>
                <w:szCs w:val="24"/>
                <w:u w:val="none"/>
              </w:rPr>
            </w:pPr>
            <w:r w:rsidRPr="009D472A">
              <w:rPr>
                <w:rFonts w:cs="David" w:hint="cs"/>
                <w:b w:val="0"/>
                <w:bCs w:val="0"/>
                <w:sz w:val="24"/>
                <w:szCs w:val="24"/>
                <w:u w:val="none"/>
                <w:rtl/>
              </w:rPr>
              <w:t>יח'</w:t>
            </w:r>
          </w:p>
        </w:tc>
        <w:tc>
          <w:tcPr>
            <w:tcW w:w="1324" w:type="dxa"/>
            <w:tcBorders>
              <w:top w:val="single" w:sz="4" w:space="0" w:color="auto"/>
              <w:left w:val="single" w:sz="4" w:space="0" w:color="auto"/>
              <w:bottom w:val="single" w:sz="4" w:space="0" w:color="auto"/>
              <w:right w:val="single" w:sz="4" w:space="0" w:color="auto"/>
            </w:tcBorders>
            <w:vAlign w:val="center"/>
          </w:tcPr>
          <w:p w14:paraId="5D97BEE1" w14:textId="77777777" w:rsidR="00D924AD" w:rsidRDefault="00D924AD" w:rsidP="009D472A">
            <w:pPr>
              <w:jc w:val="center"/>
              <w:rPr>
                <w:rFonts w:cs="David"/>
                <w:b w:val="0"/>
                <w:bCs w:val="0"/>
                <w:sz w:val="24"/>
                <w:szCs w:val="24"/>
                <w:u w:val="none"/>
                <w:rtl/>
              </w:rPr>
            </w:pPr>
          </w:p>
        </w:tc>
        <w:tc>
          <w:tcPr>
            <w:tcW w:w="1582" w:type="dxa"/>
            <w:tcBorders>
              <w:top w:val="single" w:sz="4" w:space="0" w:color="auto"/>
              <w:left w:val="single" w:sz="4" w:space="0" w:color="auto"/>
              <w:bottom w:val="single" w:sz="4" w:space="0" w:color="auto"/>
              <w:right w:val="single" w:sz="4" w:space="0" w:color="auto"/>
            </w:tcBorders>
            <w:vAlign w:val="center"/>
          </w:tcPr>
          <w:p w14:paraId="5D97BEE2" w14:textId="77777777" w:rsidR="00D924AD" w:rsidRDefault="00D924AD" w:rsidP="009D472A">
            <w:pPr>
              <w:jc w:val="center"/>
              <w:rPr>
                <w:rFonts w:cs="David"/>
                <w:b w:val="0"/>
                <w:bCs w:val="0"/>
                <w:sz w:val="24"/>
                <w:szCs w:val="24"/>
                <w:u w:val="none"/>
                <w:rtl/>
              </w:rPr>
            </w:pPr>
          </w:p>
        </w:tc>
        <w:tc>
          <w:tcPr>
            <w:tcW w:w="1643" w:type="dxa"/>
            <w:tcBorders>
              <w:top w:val="single" w:sz="4" w:space="0" w:color="auto"/>
              <w:left w:val="single" w:sz="4" w:space="0" w:color="auto"/>
              <w:bottom w:val="single" w:sz="4" w:space="0" w:color="auto"/>
              <w:right w:val="single" w:sz="4" w:space="0" w:color="auto"/>
            </w:tcBorders>
            <w:vAlign w:val="center"/>
          </w:tcPr>
          <w:p w14:paraId="5D97BEE3" w14:textId="77777777" w:rsidR="00D924AD" w:rsidRDefault="00D924AD" w:rsidP="009D472A">
            <w:pPr>
              <w:jc w:val="center"/>
              <w:rPr>
                <w:rFonts w:cs="David"/>
                <w:b w:val="0"/>
                <w:bCs w:val="0"/>
                <w:sz w:val="24"/>
                <w:szCs w:val="24"/>
                <w:u w:val="none"/>
                <w:rtl/>
              </w:rPr>
            </w:pPr>
            <w:r>
              <w:rPr>
                <w:rFonts w:cs="David" w:hint="cs"/>
                <w:b w:val="0"/>
                <w:bCs w:val="0"/>
                <w:sz w:val="24"/>
                <w:szCs w:val="24"/>
                <w:u w:val="none"/>
                <w:rtl/>
              </w:rPr>
              <w:t xml:space="preserve"> </w:t>
            </w:r>
          </w:p>
          <w:p w14:paraId="5D97BEE4" w14:textId="77777777" w:rsidR="00D924AD" w:rsidRDefault="00D924AD" w:rsidP="009D472A">
            <w:pPr>
              <w:jc w:val="center"/>
              <w:rPr>
                <w:rFonts w:cs="David"/>
                <w:b w:val="0"/>
                <w:bCs w:val="0"/>
                <w:sz w:val="24"/>
                <w:szCs w:val="24"/>
                <w:u w:val="none"/>
                <w:rtl/>
              </w:rPr>
            </w:pPr>
          </w:p>
          <w:p w14:paraId="5D97BEE5" w14:textId="77777777" w:rsidR="00D924AD" w:rsidRDefault="00D924AD" w:rsidP="00D924AD">
            <w:pPr>
              <w:jc w:val="center"/>
              <w:rPr>
                <w:rFonts w:cs="David"/>
                <w:b w:val="0"/>
                <w:bCs w:val="0"/>
                <w:sz w:val="24"/>
                <w:szCs w:val="24"/>
                <w:u w:val="none"/>
                <w:rtl/>
              </w:rPr>
            </w:pPr>
            <w:r>
              <w:rPr>
                <w:rFonts w:cs="David" w:hint="cs"/>
                <w:b w:val="0"/>
                <w:bCs w:val="0"/>
                <w:sz w:val="24"/>
                <w:szCs w:val="24"/>
                <w:u w:val="none"/>
                <w:rtl/>
              </w:rPr>
              <w:t>----------</w:t>
            </w:r>
            <w:r w:rsidRPr="00D924AD">
              <w:rPr>
                <w:rFonts w:cs="David" w:hint="cs"/>
                <w:b w:val="0"/>
                <w:bCs w:val="0"/>
                <w:sz w:val="24"/>
                <w:szCs w:val="24"/>
                <w:u w:val="none"/>
                <w:rtl/>
              </w:rPr>
              <w:t xml:space="preserve"> </w:t>
            </w:r>
            <w:r w:rsidRPr="00D924AD">
              <w:rPr>
                <w:rFonts w:cs="David" w:hint="cs"/>
                <w:b w:val="0"/>
                <w:bCs w:val="0"/>
                <w:sz w:val="32"/>
                <w:u w:val="none"/>
                <w:rtl/>
              </w:rPr>
              <w:t xml:space="preserve"> ₪ </w:t>
            </w:r>
          </w:p>
        </w:tc>
        <w:tc>
          <w:tcPr>
            <w:tcW w:w="1643" w:type="dxa"/>
            <w:tcBorders>
              <w:top w:val="single" w:sz="4" w:space="0" w:color="auto"/>
              <w:left w:val="single" w:sz="4" w:space="0" w:color="auto"/>
              <w:bottom w:val="single" w:sz="4" w:space="0" w:color="auto"/>
              <w:right w:val="single" w:sz="4" w:space="0" w:color="auto"/>
            </w:tcBorders>
          </w:tcPr>
          <w:p w14:paraId="5D97BEE6" w14:textId="77777777" w:rsidR="00D924AD" w:rsidRDefault="00D924AD" w:rsidP="009D472A">
            <w:pPr>
              <w:jc w:val="center"/>
              <w:rPr>
                <w:rFonts w:cs="David"/>
                <w:b w:val="0"/>
                <w:bCs w:val="0"/>
                <w:sz w:val="24"/>
                <w:szCs w:val="24"/>
                <w:u w:val="none"/>
                <w:rtl/>
              </w:rPr>
            </w:pPr>
          </w:p>
        </w:tc>
      </w:tr>
    </w:tbl>
    <w:p w14:paraId="5D97BEF4" w14:textId="77777777" w:rsidR="00181E14" w:rsidRDefault="00181E14" w:rsidP="00181E14">
      <w:pPr>
        <w:jc w:val="both"/>
        <w:rPr>
          <w:rtl/>
        </w:rPr>
      </w:pPr>
    </w:p>
    <w:p w14:paraId="5D97BEF5" w14:textId="77777777" w:rsidR="009D472A" w:rsidRDefault="009D472A" w:rsidP="00181E14">
      <w:pPr>
        <w:jc w:val="both"/>
        <w:rPr>
          <w:rtl/>
        </w:rPr>
      </w:pPr>
    </w:p>
    <w:p w14:paraId="5D97BEF6" w14:textId="77777777" w:rsidR="009D472A" w:rsidRPr="009D472A" w:rsidRDefault="009D472A" w:rsidP="00181E14">
      <w:pPr>
        <w:jc w:val="both"/>
        <w:rPr>
          <w:rFonts w:cs="David"/>
          <w:rtl/>
        </w:rPr>
      </w:pPr>
      <w:r w:rsidRPr="009D472A">
        <w:rPr>
          <w:rFonts w:cs="David" w:hint="cs"/>
          <w:rtl/>
        </w:rPr>
        <w:t>הצהרה:</w:t>
      </w:r>
    </w:p>
    <w:p w14:paraId="5D97BEF7" w14:textId="77777777" w:rsidR="009D472A" w:rsidRDefault="009D472A" w:rsidP="000F5A14">
      <w:pPr>
        <w:pStyle w:val="afd"/>
        <w:numPr>
          <w:ilvl w:val="0"/>
          <w:numId w:val="43"/>
        </w:numPr>
        <w:jc w:val="both"/>
        <w:rPr>
          <w:rFonts w:cs="David"/>
          <w:sz w:val="18"/>
          <w:szCs w:val="28"/>
        </w:rPr>
      </w:pPr>
      <w:r w:rsidRPr="000F5A14">
        <w:rPr>
          <w:rFonts w:cs="David" w:hint="cs"/>
          <w:sz w:val="18"/>
          <w:szCs w:val="28"/>
          <w:rtl/>
        </w:rPr>
        <w:t>הריני מצהיר כי המכשיר המוצע מותאם להתקנת יכולות אנליטיות נוספות:</w:t>
      </w:r>
    </w:p>
    <w:p w14:paraId="5D97BEF8" w14:textId="77777777" w:rsidR="009D472A" w:rsidRPr="000F5A14" w:rsidRDefault="009D472A" w:rsidP="000F5A14">
      <w:pPr>
        <w:pStyle w:val="afd"/>
        <w:numPr>
          <w:ilvl w:val="0"/>
          <w:numId w:val="45"/>
        </w:numPr>
        <w:jc w:val="both"/>
        <w:rPr>
          <w:rFonts w:cs="David"/>
          <w:sz w:val="18"/>
          <w:szCs w:val="28"/>
        </w:rPr>
      </w:pPr>
      <w:r w:rsidRPr="000F5A14">
        <w:rPr>
          <w:rFonts w:cs="David"/>
          <w:sz w:val="18"/>
          <w:szCs w:val="28"/>
        </w:rPr>
        <w:t>RAMAN SPECT</w:t>
      </w:r>
      <w:r w:rsidR="000F5A14" w:rsidRPr="000F5A14">
        <w:rPr>
          <w:rFonts w:cs="David"/>
          <w:sz w:val="18"/>
          <w:szCs w:val="28"/>
        </w:rPr>
        <w:t>ROSCOPY</w:t>
      </w:r>
      <w:r w:rsidR="000F5A14" w:rsidRPr="000F5A14">
        <w:rPr>
          <w:rFonts w:cs="David" w:hint="cs"/>
          <w:sz w:val="18"/>
          <w:szCs w:val="28"/>
          <w:rtl/>
        </w:rPr>
        <w:t xml:space="preserve"> </w:t>
      </w:r>
      <w:r w:rsidR="000F5A14" w:rsidRPr="000F5A14">
        <w:rPr>
          <w:rFonts w:cs="David"/>
          <w:sz w:val="18"/>
          <w:szCs w:val="28"/>
          <w:rtl/>
        </w:rPr>
        <w:t>–</w:t>
      </w:r>
      <w:r w:rsidR="000F5A14" w:rsidRPr="000F5A14">
        <w:rPr>
          <w:rFonts w:cs="David" w:hint="cs"/>
          <w:sz w:val="18"/>
          <w:szCs w:val="28"/>
          <w:rtl/>
        </w:rPr>
        <w:t xml:space="preserve"> כן / לא</w:t>
      </w:r>
    </w:p>
    <w:p w14:paraId="5D97BEF9" w14:textId="77777777" w:rsidR="000F5A14" w:rsidRPr="000F5A14" w:rsidRDefault="000F5A14" w:rsidP="000F5A14">
      <w:pPr>
        <w:pStyle w:val="afd"/>
        <w:numPr>
          <w:ilvl w:val="0"/>
          <w:numId w:val="45"/>
        </w:numPr>
        <w:jc w:val="both"/>
        <w:rPr>
          <w:rFonts w:cs="David"/>
          <w:sz w:val="18"/>
          <w:szCs w:val="28"/>
        </w:rPr>
      </w:pPr>
      <w:r w:rsidRPr="000F5A14">
        <w:rPr>
          <w:rFonts w:cs="David" w:hint="cs"/>
          <w:sz w:val="18"/>
          <w:szCs w:val="28"/>
          <w:rtl/>
        </w:rPr>
        <w:t>מיקרוספקטרופו</w:t>
      </w:r>
      <w:r>
        <w:rPr>
          <w:rFonts w:cs="David" w:hint="cs"/>
          <w:sz w:val="18"/>
          <w:szCs w:val="28"/>
          <w:rtl/>
        </w:rPr>
        <w:t>טו</w:t>
      </w:r>
      <w:r w:rsidRPr="000F5A14">
        <w:rPr>
          <w:rFonts w:cs="David" w:hint="cs"/>
          <w:sz w:val="18"/>
          <w:szCs w:val="28"/>
          <w:rtl/>
        </w:rPr>
        <w:t>מטריה</w:t>
      </w:r>
      <w:r>
        <w:rPr>
          <w:rFonts w:cs="David" w:hint="cs"/>
          <w:sz w:val="18"/>
          <w:szCs w:val="28"/>
          <w:rtl/>
        </w:rPr>
        <w:t xml:space="preserve"> </w:t>
      </w:r>
      <w:r>
        <w:rPr>
          <w:rFonts w:cs="David"/>
          <w:sz w:val="18"/>
          <w:szCs w:val="28"/>
          <w:rtl/>
        </w:rPr>
        <w:t>–</w:t>
      </w:r>
      <w:r>
        <w:rPr>
          <w:rFonts w:cs="David" w:hint="cs"/>
          <w:sz w:val="18"/>
          <w:szCs w:val="28"/>
          <w:rtl/>
        </w:rPr>
        <w:t xml:space="preserve"> כן / לא </w:t>
      </w:r>
    </w:p>
    <w:p w14:paraId="5D97BEFA" w14:textId="77777777" w:rsidR="000F5A14" w:rsidRPr="000F5A14" w:rsidRDefault="000F5A14" w:rsidP="000F5A14">
      <w:pPr>
        <w:pStyle w:val="afd"/>
        <w:numPr>
          <w:ilvl w:val="0"/>
          <w:numId w:val="45"/>
        </w:numPr>
        <w:jc w:val="both"/>
        <w:rPr>
          <w:rFonts w:cs="David"/>
          <w:sz w:val="18"/>
          <w:szCs w:val="28"/>
        </w:rPr>
      </w:pPr>
      <w:r w:rsidRPr="000F5A14">
        <w:rPr>
          <w:rFonts w:cs="David" w:hint="cs"/>
          <w:sz w:val="18"/>
          <w:szCs w:val="28"/>
          <w:rtl/>
        </w:rPr>
        <w:t>מיקרופלואורסנציה</w:t>
      </w:r>
      <w:r>
        <w:rPr>
          <w:rFonts w:cs="David" w:hint="cs"/>
          <w:sz w:val="18"/>
          <w:szCs w:val="28"/>
          <w:rtl/>
        </w:rPr>
        <w:t xml:space="preserve"> </w:t>
      </w:r>
      <w:r>
        <w:rPr>
          <w:rFonts w:cs="David"/>
          <w:sz w:val="18"/>
          <w:szCs w:val="28"/>
          <w:rtl/>
        </w:rPr>
        <w:t>–</w:t>
      </w:r>
      <w:r>
        <w:rPr>
          <w:rFonts w:cs="David" w:hint="cs"/>
          <w:sz w:val="18"/>
          <w:szCs w:val="28"/>
          <w:rtl/>
        </w:rPr>
        <w:t xml:space="preserve"> כן / לא </w:t>
      </w:r>
    </w:p>
    <w:p w14:paraId="5D97BEFB" w14:textId="77777777" w:rsidR="000F5A14" w:rsidRDefault="000F5A14" w:rsidP="000F5A14">
      <w:pPr>
        <w:pStyle w:val="afd"/>
        <w:numPr>
          <w:ilvl w:val="0"/>
          <w:numId w:val="45"/>
        </w:numPr>
        <w:jc w:val="both"/>
        <w:rPr>
          <w:rFonts w:cs="David"/>
          <w:sz w:val="18"/>
          <w:szCs w:val="28"/>
        </w:rPr>
      </w:pPr>
      <w:r w:rsidRPr="000F5A14">
        <w:rPr>
          <w:rFonts w:cs="David"/>
          <w:sz w:val="18"/>
          <w:szCs w:val="28"/>
        </w:rPr>
        <w:t xml:space="preserve">IMAGE PROCESSING </w:t>
      </w:r>
      <w:r>
        <w:rPr>
          <w:rFonts w:cs="David" w:hint="cs"/>
          <w:sz w:val="18"/>
          <w:szCs w:val="28"/>
          <w:rtl/>
        </w:rPr>
        <w:t xml:space="preserve"> - כן / לא </w:t>
      </w:r>
    </w:p>
    <w:p w14:paraId="5D97BEFC" w14:textId="77777777" w:rsidR="000F5A14" w:rsidRPr="000F5A14" w:rsidRDefault="000F5A14" w:rsidP="000F5A14">
      <w:pPr>
        <w:pStyle w:val="afd"/>
        <w:numPr>
          <w:ilvl w:val="0"/>
          <w:numId w:val="43"/>
        </w:numPr>
        <w:jc w:val="both"/>
        <w:rPr>
          <w:rFonts w:cs="David"/>
          <w:sz w:val="18"/>
          <w:szCs w:val="28"/>
          <w:rtl/>
        </w:rPr>
      </w:pPr>
      <w:r>
        <w:rPr>
          <w:rFonts w:cs="David" w:hint="cs"/>
          <w:sz w:val="18"/>
          <w:szCs w:val="28"/>
          <w:rtl/>
        </w:rPr>
        <w:t xml:space="preserve">מספר הנקודות אותן לבדוק בו זמנית: </w:t>
      </w:r>
      <w:r>
        <w:rPr>
          <w:rFonts w:cs="David" w:hint="cs"/>
          <w:sz w:val="18"/>
          <w:szCs w:val="28"/>
          <w:u w:val="single"/>
          <w:rtl/>
        </w:rPr>
        <w:tab/>
      </w:r>
      <w:r w:rsidR="002B5572">
        <w:rPr>
          <w:rFonts w:cs="David" w:hint="cs"/>
          <w:sz w:val="18"/>
          <w:szCs w:val="28"/>
          <w:rtl/>
        </w:rPr>
        <w:t>נק'</w:t>
      </w:r>
    </w:p>
    <w:p w14:paraId="5D97BEFD" w14:textId="77777777" w:rsidR="009D472A" w:rsidRDefault="009D472A" w:rsidP="00181E14">
      <w:pPr>
        <w:jc w:val="both"/>
        <w:rPr>
          <w:rtl/>
        </w:rPr>
      </w:pPr>
    </w:p>
    <w:p w14:paraId="5D97BEFE" w14:textId="77777777" w:rsidR="00181E14" w:rsidRPr="0035785D" w:rsidRDefault="00181E14" w:rsidP="00181E14">
      <w:pPr>
        <w:jc w:val="both"/>
        <w:rPr>
          <w:rFonts w:cs="Arial"/>
          <w:b w:val="0"/>
          <w:bCs w:val="0"/>
          <w:szCs w:val="24"/>
          <w:rtl/>
        </w:rPr>
      </w:pPr>
      <w:r w:rsidRPr="0035785D">
        <w:rPr>
          <w:rFonts w:cs="Arial"/>
          <w:b w:val="0"/>
          <w:bCs w:val="0"/>
          <w:szCs w:val="24"/>
          <w:rtl/>
        </w:rPr>
        <w:t>ה</w:t>
      </w:r>
      <w:r w:rsidRPr="0035785D">
        <w:rPr>
          <w:rFonts w:cs="Arial" w:hint="cs"/>
          <w:b w:val="0"/>
          <w:bCs w:val="0"/>
          <w:szCs w:val="24"/>
          <w:rtl/>
        </w:rPr>
        <w:t>ערות:</w:t>
      </w:r>
    </w:p>
    <w:p w14:paraId="5D97BEFF" w14:textId="77777777" w:rsidR="00181E14" w:rsidRPr="0035785D" w:rsidRDefault="00181E14" w:rsidP="00181E14">
      <w:pPr>
        <w:tabs>
          <w:tab w:val="center" w:pos="6804"/>
        </w:tabs>
        <w:jc w:val="both"/>
        <w:rPr>
          <w:rFonts w:cs="David"/>
          <w:b w:val="0"/>
          <w:bCs w:val="0"/>
          <w:szCs w:val="24"/>
          <w:u w:val="none"/>
          <w:rtl/>
        </w:rPr>
      </w:pPr>
    </w:p>
    <w:p w14:paraId="5D97BF00" w14:textId="77777777" w:rsidR="00181E14" w:rsidRPr="003A6BE6" w:rsidRDefault="00181E14" w:rsidP="00181E14">
      <w:pPr>
        <w:numPr>
          <w:ilvl w:val="0"/>
          <w:numId w:val="9"/>
        </w:numPr>
        <w:tabs>
          <w:tab w:val="center" w:pos="6804"/>
        </w:tabs>
        <w:jc w:val="both"/>
        <w:rPr>
          <w:rFonts w:cs="David"/>
          <w:szCs w:val="24"/>
        </w:rPr>
      </w:pPr>
      <w:r w:rsidRPr="003A6BE6">
        <w:rPr>
          <w:rFonts w:cs="David" w:hint="cs"/>
          <w:szCs w:val="24"/>
          <w:rtl/>
        </w:rPr>
        <w:t>יש להגיש את הצעת המחיר רק על גבי טופס זה!</w:t>
      </w:r>
      <w:r w:rsidRPr="003A6BE6">
        <w:rPr>
          <w:rFonts w:cs="David" w:hint="cs"/>
          <w:szCs w:val="24"/>
        </w:rPr>
        <w:t xml:space="preserve"> </w:t>
      </w:r>
    </w:p>
    <w:p w14:paraId="5D97BF01" w14:textId="77777777" w:rsidR="00181E14" w:rsidRPr="000B50EB" w:rsidRDefault="00181E14" w:rsidP="00557752">
      <w:pPr>
        <w:numPr>
          <w:ilvl w:val="0"/>
          <w:numId w:val="9"/>
        </w:numPr>
        <w:tabs>
          <w:tab w:val="center" w:pos="6804"/>
        </w:tabs>
        <w:jc w:val="both"/>
        <w:rPr>
          <w:rFonts w:cs="David"/>
          <w:b w:val="0"/>
          <w:bCs w:val="0"/>
          <w:szCs w:val="24"/>
          <w:u w:val="none"/>
        </w:rPr>
      </w:pPr>
      <w:r w:rsidRPr="000B50EB">
        <w:rPr>
          <w:rFonts w:cs="David" w:hint="cs"/>
          <w:b w:val="0"/>
          <w:bCs w:val="0"/>
          <w:szCs w:val="24"/>
          <w:u w:val="none"/>
          <w:rtl/>
        </w:rPr>
        <w:t xml:space="preserve">הצעת המחיר הינה בהתאם למפרט מספר </w:t>
      </w:r>
      <w:r w:rsidR="00557752">
        <w:rPr>
          <w:rFonts w:cs="David" w:hint="cs"/>
          <w:b w:val="0"/>
          <w:bCs w:val="0"/>
          <w:szCs w:val="24"/>
          <w:u w:val="none"/>
          <w:rtl/>
        </w:rPr>
        <w:t>8/2013</w:t>
      </w:r>
      <w:r w:rsidRPr="000B50EB">
        <w:rPr>
          <w:rFonts w:cs="David" w:hint="cs"/>
          <w:b w:val="0"/>
          <w:bCs w:val="0"/>
          <w:szCs w:val="24"/>
          <w:u w:val="none"/>
          <w:rtl/>
        </w:rPr>
        <w:t xml:space="preserve"> </w:t>
      </w:r>
    </w:p>
    <w:p w14:paraId="5D97BF02" w14:textId="611ED937" w:rsidR="00181E14" w:rsidRDefault="00181E14" w:rsidP="00A97E2E">
      <w:pPr>
        <w:numPr>
          <w:ilvl w:val="0"/>
          <w:numId w:val="9"/>
        </w:numPr>
        <w:jc w:val="both"/>
        <w:rPr>
          <w:rFonts w:cs="David"/>
          <w:b w:val="0"/>
          <w:bCs w:val="0"/>
          <w:szCs w:val="24"/>
          <w:u w:val="none"/>
        </w:rPr>
      </w:pPr>
      <w:r w:rsidRPr="00557752">
        <w:rPr>
          <w:rFonts w:cs="David" w:hint="cs"/>
          <w:b w:val="0"/>
          <w:bCs w:val="0"/>
          <w:szCs w:val="24"/>
          <w:u w:val="none"/>
          <w:rtl/>
        </w:rPr>
        <w:t>המחיר המוצע  עבור הפריט</w:t>
      </w:r>
      <w:r w:rsidR="00A97E2E">
        <w:rPr>
          <w:rFonts w:cs="David" w:hint="cs"/>
          <w:b w:val="0"/>
          <w:bCs w:val="0"/>
          <w:szCs w:val="24"/>
          <w:u w:val="none"/>
          <w:rtl/>
        </w:rPr>
        <w:t xml:space="preserve"> </w:t>
      </w:r>
      <w:proofErr w:type="spellStart"/>
      <w:r w:rsidR="00A97E2E">
        <w:rPr>
          <w:rFonts w:cs="David" w:hint="cs"/>
          <w:b w:val="0"/>
          <w:bCs w:val="0"/>
          <w:szCs w:val="24"/>
          <w:u w:val="none"/>
          <w:rtl/>
        </w:rPr>
        <w:t>במס"ד</w:t>
      </w:r>
      <w:proofErr w:type="spellEnd"/>
      <w:r w:rsidR="00A97E2E">
        <w:rPr>
          <w:rFonts w:cs="David" w:hint="cs"/>
          <w:b w:val="0"/>
          <w:bCs w:val="0"/>
          <w:szCs w:val="24"/>
          <w:u w:val="none"/>
          <w:rtl/>
        </w:rPr>
        <w:t xml:space="preserve"> 1 </w:t>
      </w:r>
      <w:r w:rsidRPr="00557752">
        <w:rPr>
          <w:rFonts w:cs="David" w:hint="cs"/>
          <w:b w:val="0"/>
          <w:bCs w:val="0"/>
          <w:szCs w:val="24"/>
          <w:u w:val="none"/>
          <w:rtl/>
        </w:rPr>
        <w:t>יהיה כולל מע"מ</w:t>
      </w:r>
      <w:r w:rsidRPr="00557752">
        <w:rPr>
          <w:rFonts w:cs="David" w:hint="cs"/>
          <w:b w:val="0"/>
          <w:bCs w:val="0"/>
          <w:sz w:val="24"/>
          <w:szCs w:val="24"/>
          <w:u w:val="none"/>
          <w:rtl/>
        </w:rPr>
        <w:t xml:space="preserve"> </w:t>
      </w:r>
      <w:r w:rsidR="002B5572">
        <w:rPr>
          <w:rFonts w:cs="David" w:hint="cs"/>
          <w:b w:val="0"/>
          <w:bCs w:val="0"/>
          <w:sz w:val="24"/>
          <w:szCs w:val="24"/>
          <w:u w:val="none"/>
          <w:rtl/>
        </w:rPr>
        <w:t xml:space="preserve">בשיעור </w:t>
      </w:r>
      <w:r w:rsidRPr="001C18A9">
        <w:rPr>
          <w:rFonts w:cs="David" w:hint="cs"/>
          <w:b w:val="0"/>
          <w:bCs w:val="0"/>
          <w:sz w:val="24"/>
          <w:szCs w:val="24"/>
          <w:u w:val="none"/>
          <w:rtl/>
        </w:rPr>
        <w:t xml:space="preserve"> </w:t>
      </w:r>
      <w:r>
        <w:rPr>
          <w:rFonts w:cs="David" w:hint="cs"/>
          <w:b w:val="0"/>
          <w:bCs w:val="0"/>
          <w:sz w:val="24"/>
          <w:szCs w:val="24"/>
          <w:u w:val="none"/>
          <w:rtl/>
        </w:rPr>
        <w:t>18</w:t>
      </w:r>
      <w:r w:rsidR="002B5572">
        <w:rPr>
          <w:rFonts w:cs="David" w:hint="cs"/>
          <w:b w:val="0"/>
          <w:bCs w:val="0"/>
          <w:sz w:val="24"/>
          <w:szCs w:val="24"/>
          <w:u w:val="none"/>
          <w:rtl/>
        </w:rPr>
        <w:t>%</w:t>
      </w:r>
      <w:r w:rsidRPr="001C18A9">
        <w:rPr>
          <w:rFonts w:cs="David" w:hint="cs"/>
          <w:b w:val="0"/>
          <w:bCs w:val="0"/>
          <w:sz w:val="24"/>
          <w:szCs w:val="24"/>
          <w:u w:val="none"/>
          <w:rtl/>
        </w:rPr>
        <w:t>.</w:t>
      </w:r>
    </w:p>
    <w:p w14:paraId="5D97BF03" w14:textId="77777777" w:rsidR="00181E14" w:rsidRDefault="00557752" w:rsidP="00557752">
      <w:pPr>
        <w:numPr>
          <w:ilvl w:val="0"/>
          <w:numId w:val="9"/>
        </w:numPr>
        <w:jc w:val="both"/>
        <w:rPr>
          <w:rFonts w:cs="David"/>
          <w:b w:val="0"/>
          <w:bCs w:val="0"/>
          <w:szCs w:val="24"/>
          <w:u w:val="none"/>
        </w:rPr>
      </w:pPr>
      <w:r>
        <w:rPr>
          <w:rFonts w:cs="David" w:hint="cs"/>
          <w:b w:val="0"/>
          <w:bCs w:val="0"/>
          <w:szCs w:val="24"/>
          <w:u w:val="none"/>
          <w:rtl/>
        </w:rPr>
        <w:t xml:space="preserve">נדרש </w:t>
      </w:r>
      <w:r w:rsidR="00181E14">
        <w:rPr>
          <w:rFonts w:cs="David" w:hint="cs"/>
          <w:b w:val="0"/>
          <w:bCs w:val="0"/>
          <w:szCs w:val="24"/>
          <w:u w:val="none"/>
          <w:rtl/>
        </w:rPr>
        <w:t xml:space="preserve">לצרף </w:t>
      </w:r>
      <w:r>
        <w:rPr>
          <w:rFonts w:cs="David" w:hint="cs"/>
          <w:b w:val="0"/>
          <w:bCs w:val="0"/>
          <w:szCs w:val="24"/>
          <w:u w:val="none"/>
          <w:rtl/>
        </w:rPr>
        <w:t xml:space="preserve">מפרט טכני ותמונה </w:t>
      </w:r>
      <w:r w:rsidR="00181E14">
        <w:rPr>
          <w:rFonts w:cs="David" w:hint="cs"/>
          <w:b w:val="0"/>
          <w:bCs w:val="0"/>
          <w:szCs w:val="24"/>
          <w:u w:val="none"/>
          <w:rtl/>
        </w:rPr>
        <w:t xml:space="preserve">של הפריט המוצע. </w:t>
      </w:r>
    </w:p>
    <w:p w14:paraId="5D97BF04" w14:textId="77777777" w:rsidR="00181E14" w:rsidRDefault="00181E14" w:rsidP="00181E14">
      <w:pPr>
        <w:jc w:val="both"/>
        <w:rPr>
          <w:rFonts w:cs="David"/>
          <w:b w:val="0"/>
          <w:bCs w:val="0"/>
          <w:szCs w:val="24"/>
          <w:u w:val="none"/>
          <w:rtl/>
        </w:rPr>
      </w:pPr>
    </w:p>
    <w:p w14:paraId="5D97BF05" w14:textId="77777777" w:rsidR="00181E14" w:rsidRPr="0035785D" w:rsidRDefault="00181E14" w:rsidP="00181E14">
      <w:pPr>
        <w:tabs>
          <w:tab w:val="center" w:pos="6804"/>
        </w:tabs>
        <w:jc w:val="both"/>
        <w:rPr>
          <w:rFonts w:cs="David"/>
          <w:b w:val="0"/>
          <w:bCs w:val="0"/>
          <w:szCs w:val="24"/>
          <w:u w:val="none"/>
          <w:rtl/>
        </w:rPr>
      </w:pPr>
    </w:p>
    <w:p w14:paraId="5D97BF06" w14:textId="77777777" w:rsidR="00181E14" w:rsidRPr="0035785D" w:rsidRDefault="00181E14" w:rsidP="00181E14">
      <w:pPr>
        <w:tabs>
          <w:tab w:val="center" w:pos="6804"/>
        </w:tabs>
        <w:jc w:val="both"/>
        <w:rPr>
          <w:rFonts w:cs="David"/>
          <w:b w:val="0"/>
          <w:bCs w:val="0"/>
          <w:szCs w:val="24"/>
          <w:u w:val="none"/>
          <w:rtl/>
        </w:rPr>
      </w:pPr>
    </w:p>
    <w:p w14:paraId="5D97BF07" w14:textId="77777777" w:rsidR="00181E14" w:rsidRPr="0035785D" w:rsidRDefault="00181E14" w:rsidP="000F5A14">
      <w:pPr>
        <w:pStyle w:val="1"/>
        <w:jc w:val="both"/>
        <w:rPr>
          <w:szCs w:val="28"/>
          <w:rtl/>
        </w:rPr>
      </w:pPr>
      <w:r w:rsidRPr="0035785D">
        <w:rPr>
          <w:szCs w:val="28"/>
          <w:rtl/>
        </w:rPr>
        <w:t>___________</w:t>
      </w:r>
      <w:r w:rsidRPr="0035785D">
        <w:rPr>
          <w:szCs w:val="28"/>
          <w:u w:val="none"/>
          <w:rtl/>
        </w:rPr>
        <w:tab/>
      </w:r>
      <w:r w:rsidRPr="0035785D">
        <w:rPr>
          <w:szCs w:val="28"/>
          <w:rtl/>
        </w:rPr>
        <w:t>____________</w:t>
      </w:r>
      <w:r w:rsidRPr="0035785D">
        <w:rPr>
          <w:szCs w:val="28"/>
          <w:u w:val="none"/>
          <w:rtl/>
        </w:rPr>
        <w:tab/>
      </w:r>
      <w:r w:rsidRPr="0035785D">
        <w:rPr>
          <w:szCs w:val="28"/>
          <w:u w:val="none"/>
          <w:rtl/>
        </w:rPr>
        <w:tab/>
      </w:r>
      <w:r w:rsidRPr="0035785D">
        <w:rPr>
          <w:szCs w:val="28"/>
          <w:rtl/>
        </w:rPr>
        <w:t>_______________</w:t>
      </w:r>
    </w:p>
    <w:p w14:paraId="5D97BF08" w14:textId="77777777" w:rsidR="00181E14" w:rsidRPr="0035785D" w:rsidRDefault="00181E14" w:rsidP="000F5A14">
      <w:pPr>
        <w:jc w:val="both"/>
        <w:rPr>
          <w:rFonts w:cs="David"/>
          <w:b w:val="0"/>
          <w:bCs w:val="0"/>
          <w:szCs w:val="24"/>
          <w:u w:val="none"/>
          <w:rtl/>
        </w:rPr>
      </w:pPr>
      <w:r w:rsidRPr="0035785D">
        <w:rPr>
          <w:rFonts w:cs="David"/>
          <w:b w:val="0"/>
          <w:bCs w:val="0"/>
          <w:szCs w:val="28"/>
          <w:u w:val="none"/>
          <w:rtl/>
        </w:rPr>
        <w:t xml:space="preserve">     תאריך</w:t>
      </w:r>
      <w:r w:rsidRPr="0035785D">
        <w:rPr>
          <w:rFonts w:cs="David"/>
          <w:b w:val="0"/>
          <w:bCs w:val="0"/>
          <w:szCs w:val="28"/>
          <w:u w:val="none"/>
          <w:rtl/>
        </w:rPr>
        <w:tab/>
      </w:r>
      <w:r w:rsidRPr="0035785D">
        <w:rPr>
          <w:rFonts w:cs="David"/>
          <w:b w:val="0"/>
          <w:bCs w:val="0"/>
          <w:szCs w:val="28"/>
          <w:u w:val="none"/>
          <w:rtl/>
        </w:rPr>
        <w:tab/>
        <w:t xml:space="preserve">    שם המציע </w:t>
      </w:r>
      <w:r w:rsidRPr="0035785D">
        <w:rPr>
          <w:rFonts w:cs="David"/>
          <w:b w:val="0"/>
          <w:bCs w:val="0"/>
          <w:szCs w:val="28"/>
          <w:u w:val="none"/>
          <w:rtl/>
        </w:rPr>
        <w:tab/>
      </w:r>
      <w:r w:rsidRPr="0035785D">
        <w:rPr>
          <w:rFonts w:cs="David"/>
          <w:b w:val="0"/>
          <w:bCs w:val="0"/>
          <w:szCs w:val="28"/>
          <w:u w:val="none"/>
          <w:rtl/>
        </w:rPr>
        <w:tab/>
      </w:r>
      <w:r w:rsidRPr="0035785D">
        <w:rPr>
          <w:rFonts w:cs="David"/>
          <w:b w:val="0"/>
          <w:bCs w:val="0"/>
          <w:szCs w:val="28"/>
          <w:u w:val="none"/>
          <w:rtl/>
        </w:rPr>
        <w:tab/>
        <w:t xml:space="preserve">      חותמת וחתימה</w:t>
      </w:r>
    </w:p>
    <w:p w14:paraId="5D97BF09" w14:textId="77777777" w:rsidR="002B5572" w:rsidRDefault="002B5572" w:rsidP="00181E14">
      <w:pPr>
        <w:pStyle w:val="4"/>
        <w:jc w:val="right"/>
        <w:rPr>
          <w:b w:val="0"/>
          <w:bCs w:val="0"/>
          <w:color w:val="000000"/>
          <w:szCs w:val="28"/>
          <w:rtl/>
        </w:rPr>
      </w:pPr>
      <w:bookmarkStart w:id="6" w:name="_נספח_ב'-2"/>
      <w:bookmarkEnd w:id="6"/>
    </w:p>
    <w:p w14:paraId="5D97BF0A" w14:textId="77777777" w:rsidR="002B5572" w:rsidRPr="002B5572" w:rsidRDefault="002B5572" w:rsidP="002B5572">
      <w:pPr>
        <w:rPr>
          <w:rtl/>
        </w:rPr>
      </w:pPr>
    </w:p>
    <w:p w14:paraId="5D97BF0B" w14:textId="77777777" w:rsidR="002B5572" w:rsidRDefault="002B5572" w:rsidP="00181E14">
      <w:pPr>
        <w:pStyle w:val="4"/>
        <w:jc w:val="right"/>
        <w:rPr>
          <w:b w:val="0"/>
          <w:bCs w:val="0"/>
          <w:color w:val="000000"/>
          <w:szCs w:val="28"/>
          <w:rtl/>
        </w:rPr>
      </w:pPr>
    </w:p>
    <w:p w14:paraId="5D97BF0D" w14:textId="77777777" w:rsidR="002B5572" w:rsidRDefault="002B5572" w:rsidP="00181E14">
      <w:pPr>
        <w:pStyle w:val="4"/>
        <w:jc w:val="right"/>
        <w:rPr>
          <w:b w:val="0"/>
          <w:bCs w:val="0"/>
          <w:color w:val="000000"/>
          <w:szCs w:val="28"/>
          <w:rtl/>
        </w:rPr>
      </w:pPr>
    </w:p>
    <w:p w14:paraId="777FF210" w14:textId="77777777" w:rsidR="004B6F47" w:rsidRDefault="004B6F47" w:rsidP="004B6F47">
      <w:pPr>
        <w:rPr>
          <w:rtl/>
        </w:rPr>
      </w:pPr>
    </w:p>
    <w:p w14:paraId="0CA4D9E7" w14:textId="77777777" w:rsidR="004B6F47" w:rsidRPr="004B6F47" w:rsidRDefault="004B6F47" w:rsidP="004B6F47">
      <w:pPr>
        <w:rPr>
          <w:rtl/>
        </w:rPr>
      </w:pPr>
    </w:p>
    <w:p w14:paraId="5D97BF0E" w14:textId="77777777" w:rsidR="00181E14" w:rsidRPr="00DD28C6" w:rsidRDefault="00181E14" w:rsidP="00181E14">
      <w:pPr>
        <w:pStyle w:val="4"/>
        <w:jc w:val="right"/>
        <w:rPr>
          <w:b w:val="0"/>
          <w:bCs w:val="0"/>
          <w:color w:val="000000"/>
          <w:szCs w:val="28"/>
          <w:rtl/>
        </w:rPr>
      </w:pPr>
      <w:r w:rsidRPr="00DD28C6">
        <w:rPr>
          <w:b w:val="0"/>
          <w:bCs w:val="0"/>
          <w:color w:val="000000"/>
          <w:szCs w:val="28"/>
          <w:rtl/>
        </w:rPr>
        <w:t xml:space="preserve">נספח </w:t>
      </w:r>
      <w:r w:rsidRPr="00DD28C6">
        <w:rPr>
          <w:rFonts w:hint="cs"/>
          <w:b w:val="0"/>
          <w:bCs w:val="0"/>
          <w:color w:val="000000"/>
          <w:szCs w:val="28"/>
          <w:rtl/>
        </w:rPr>
        <w:t>ג'</w:t>
      </w:r>
    </w:p>
    <w:p w14:paraId="5D97BF0F" w14:textId="77777777" w:rsidR="00181E14" w:rsidRPr="0035785D" w:rsidRDefault="00181E14" w:rsidP="00181E14">
      <w:pPr>
        <w:jc w:val="center"/>
        <w:rPr>
          <w:rFonts w:cs="David"/>
          <w:rtl/>
          <w:lang w:eastAsia="en-US"/>
        </w:rPr>
      </w:pPr>
      <w:r w:rsidRPr="0035785D">
        <w:rPr>
          <w:rFonts w:cs="David"/>
          <w:rtl/>
          <w:lang w:eastAsia="en-US"/>
        </w:rPr>
        <w:t>פרוט הניסיון</w:t>
      </w:r>
      <w:r>
        <w:rPr>
          <w:rFonts w:cs="David" w:hint="cs"/>
          <w:rtl/>
          <w:lang w:eastAsia="en-US"/>
        </w:rPr>
        <w:t xml:space="preserve"> של המציע </w:t>
      </w:r>
    </w:p>
    <w:p w14:paraId="5D97BF10" w14:textId="77777777" w:rsidR="00181E14" w:rsidRPr="0035785D" w:rsidRDefault="00181E14" w:rsidP="00181E14">
      <w:pPr>
        <w:jc w:val="both"/>
        <w:rPr>
          <w:rFonts w:cs="David"/>
          <w:szCs w:val="28"/>
          <w:rtl/>
          <w:lang w:eastAsia="en-US"/>
        </w:rPr>
      </w:pPr>
    </w:p>
    <w:p w14:paraId="5D97BF11" w14:textId="77777777" w:rsidR="00181E14" w:rsidRPr="0035785D" w:rsidRDefault="00181E14" w:rsidP="00181E14">
      <w:pPr>
        <w:pStyle w:val="ad"/>
        <w:rPr>
          <w:rtl/>
          <w:lang w:eastAsia="en-US"/>
        </w:rPr>
      </w:pPr>
    </w:p>
    <w:p w14:paraId="5D97BF12" w14:textId="77777777" w:rsidR="00181E14" w:rsidRPr="0035785D" w:rsidRDefault="00181E14" w:rsidP="00181E14">
      <w:pPr>
        <w:pStyle w:val="ad"/>
        <w:rPr>
          <w:rtl/>
          <w:lang w:eastAsia="en-US"/>
        </w:rPr>
      </w:pPr>
    </w:p>
    <w:p w14:paraId="5D97BF13" w14:textId="2B481EF8" w:rsidR="00181E14" w:rsidRPr="0035785D" w:rsidRDefault="00181E14" w:rsidP="008A2DA5">
      <w:pPr>
        <w:pStyle w:val="ad"/>
        <w:rPr>
          <w:rtl/>
          <w:lang w:eastAsia="en-US"/>
        </w:rPr>
      </w:pPr>
      <w:r w:rsidRPr="00D924AD">
        <w:rPr>
          <w:rtl/>
          <w:lang w:eastAsia="en-US"/>
        </w:rPr>
        <w:t xml:space="preserve">המציעים יפרטו את פרטי </w:t>
      </w:r>
      <w:r w:rsidR="008A2DA5" w:rsidRPr="00D924AD">
        <w:rPr>
          <w:rFonts w:hint="cs"/>
          <w:rtl/>
          <w:lang w:eastAsia="en-US"/>
        </w:rPr>
        <w:t xml:space="preserve">המעבדות </w:t>
      </w:r>
      <w:r w:rsidRPr="00D924AD">
        <w:rPr>
          <w:rtl/>
          <w:lang w:eastAsia="en-US"/>
        </w:rPr>
        <w:t xml:space="preserve"> להם </w:t>
      </w:r>
      <w:r w:rsidR="008A2DA5" w:rsidRPr="00D924AD">
        <w:rPr>
          <w:rFonts w:hint="cs"/>
          <w:rtl/>
          <w:lang w:eastAsia="en-US"/>
        </w:rPr>
        <w:t>סיפקו</w:t>
      </w:r>
      <w:r w:rsidRPr="00D924AD">
        <w:rPr>
          <w:rtl/>
          <w:lang w:eastAsia="en-US"/>
        </w:rPr>
        <w:t xml:space="preserve"> </w:t>
      </w:r>
      <w:r w:rsidR="008A2DA5" w:rsidRPr="00D924AD">
        <w:rPr>
          <w:rFonts w:hint="cs"/>
          <w:b/>
          <w:bCs/>
          <w:rtl/>
          <w:lang w:eastAsia="en-US"/>
        </w:rPr>
        <w:t xml:space="preserve">מכשירים אלקטרוניים </w:t>
      </w:r>
      <w:r w:rsidRPr="00D924AD">
        <w:rPr>
          <w:b/>
          <w:bCs/>
          <w:rtl/>
          <w:lang w:eastAsia="en-US"/>
        </w:rPr>
        <w:t>בשלוש השנים האחרונות  .</w:t>
      </w:r>
    </w:p>
    <w:p w14:paraId="5D97BF14" w14:textId="77777777" w:rsidR="00181E14" w:rsidRPr="0035785D" w:rsidRDefault="00181E14" w:rsidP="00181E14">
      <w:pPr>
        <w:pStyle w:val="ad"/>
        <w:rPr>
          <w:rtl/>
          <w:lang w:eastAsia="en-US"/>
        </w:rPr>
      </w:pPr>
    </w:p>
    <w:p w14:paraId="5D97BF15" w14:textId="77777777" w:rsidR="00181E14" w:rsidRPr="0035785D" w:rsidRDefault="00181E14" w:rsidP="00181E14">
      <w:pPr>
        <w:jc w:val="both"/>
        <w:rPr>
          <w:rFonts w:cs="David"/>
          <w:b w:val="0"/>
          <w:bCs w:val="0"/>
          <w:szCs w:val="24"/>
          <w:u w:val="none"/>
          <w:rtl/>
          <w:lang w:eastAsia="en-US"/>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34"/>
        <w:gridCol w:w="2268"/>
        <w:gridCol w:w="1843"/>
        <w:gridCol w:w="1943"/>
        <w:gridCol w:w="1705"/>
      </w:tblGrid>
      <w:tr w:rsidR="00181E14" w14:paraId="5D97BF1B" w14:textId="77777777" w:rsidTr="00680DF5">
        <w:tc>
          <w:tcPr>
            <w:tcW w:w="766" w:type="dxa"/>
            <w:vAlign w:val="center"/>
          </w:tcPr>
          <w:p w14:paraId="5D97BF16" w14:textId="77777777" w:rsidR="00181E14" w:rsidRDefault="00181E14" w:rsidP="00680DF5">
            <w:pPr>
              <w:jc w:val="center"/>
              <w:rPr>
                <w:rFonts w:cs="David"/>
                <w:color w:val="0000FF"/>
                <w:szCs w:val="28"/>
                <w:u w:val="none"/>
                <w:rtl/>
                <w:lang w:eastAsia="en-US"/>
              </w:rPr>
            </w:pPr>
            <w:r>
              <w:rPr>
                <w:rFonts w:cs="David"/>
                <w:color w:val="0000FF"/>
                <w:szCs w:val="28"/>
                <w:u w:val="none"/>
                <w:rtl/>
                <w:lang w:eastAsia="en-US"/>
              </w:rPr>
              <w:t>מס'</w:t>
            </w:r>
          </w:p>
        </w:tc>
        <w:tc>
          <w:tcPr>
            <w:tcW w:w="2268" w:type="dxa"/>
            <w:vAlign w:val="center"/>
          </w:tcPr>
          <w:p w14:paraId="5D97BF17" w14:textId="77777777" w:rsidR="00181E14" w:rsidRDefault="00181E14" w:rsidP="00680DF5">
            <w:pPr>
              <w:jc w:val="center"/>
              <w:rPr>
                <w:rFonts w:cs="David"/>
                <w:color w:val="0000FF"/>
                <w:szCs w:val="28"/>
                <w:u w:val="none"/>
                <w:rtl/>
                <w:lang w:eastAsia="en-US"/>
              </w:rPr>
            </w:pPr>
            <w:r>
              <w:rPr>
                <w:rFonts w:cs="David"/>
                <w:color w:val="0000FF"/>
                <w:szCs w:val="28"/>
                <w:u w:val="none"/>
                <w:rtl/>
                <w:lang w:eastAsia="en-US"/>
              </w:rPr>
              <w:t>שם הגוף/מוסד</w:t>
            </w:r>
          </w:p>
        </w:tc>
        <w:tc>
          <w:tcPr>
            <w:tcW w:w="1843" w:type="dxa"/>
            <w:vAlign w:val="center"/>
          </w:tcPr>
          <w:p w14:paraId="5D97BF18" w14:textId="77777777" w:rsidR="00181E14" w:rsidRDefault="00181E14" w:rsidP="00680DF5">
            <w:pPr>
              <w:jc w:val="center"/>
              <w:rPr>
                <w:rFonts w:cs="David"/>
                <w:color w:val="0000FF"/>
                <w:szCs w:val="28"/>
                <w:u w:val="none"/>
                <w:rtl/>
                <w:lang w:eastAsia="en-US"/>
              </w:rPr>
            </w:pPr>
            <w:r>
              <w:rPr>
                <w:rFonts w:cs="David"/>
                <w:color w:val="0000FF"/>
                <w:szCs w:val="28"/>
                <w:u w:val="none"/>
                <w:rtl/>
                <w:lang w:eastAsia="en-US"/>
              </w:rPr>
              <w:t>תקופת השרות</w:t>
            </w:r>
          </w:p>
        </w:tc>
        <w:tc>
          <w:tcPr>
            <w:tcW w:w="1943" w:type="dxa"/>
            <w:vAlign w:val="center"/>
          </w:tcPr>
          <w:p w14:paraId="5D97BF19" w14:textId="77777777" w:rsidR="00181E14" w:rsidRDefault="00181E14" w:rsidP="00680DF5">
            <w:pPr>
              <w:jc w:val="center"/>
              <w:rPr>
                <w:rFonts w:cs="David"/>
                <w:color w:val="0000FF"/>
                <w:szCs w:val="28"/>
                <w:u w:val="none"/>
                <w:rtl/>
                <w:lang w:eastAsia="en-US"/>
              </w:rPr>
            </w:pPr>
            <w:r>
              <w:rPr>
                <w:rFonts w:cs="David"/>
                <w:color w:val="0000FF"/>
                <w:szCs w:val="28"/>
                <w:u w:val="none"/>
                <w:rtl/>
                <w:lang w:eastAsia="en-US"/>
              </w:rPr>
              <w:t>שם איש קשר</w:t>
            </w:r>
          </w:p>
        </w:tc>
        <w:tc>
          <w:tcPr>
            <w:tcW w:w="1705" w:type="dxa"/>
            <w:vAlign w:val="center"/>
          </w:tcPr>
          <w:p w14:paraId="5D97BF1A" w14:textId="77777777" w:rsidR="00181E14" w:rsidRDefault="00181E14" w:rsidP="00680DF5">
            <w:pPr>
              <w:jc w:val="center"/>
              <w:rPr>
                <w:rFonts w:cs="David"/>
                <w:color w:val="0000FF"/>
                <w:szCs w:val="28"/>
                <w:u w:val="none"/>
                <w:rtl/>
                <w:lang w:eastAsia="en-US"/>
              </w:rPr>
            </w:pPr>
            <w:r>
              <w:rPr>
                <w:rFonts w:cs="David"/>
                <w:color w:val="0000FF"/>
                <w:szCs w:val="28"/>
                <w:u w:val="none"/>
                <w:rtl/>
                <w:lang w:eastAsia="en-US"/>
              </w:rPr>
              <w:t>טלפון לברורים</w:t>
            </w:r>
          </w:p>
        </w:tc>
      </w:tr>
      <w:tr w:rsidR="00181E14" w14:paraId="5D97BF21" w14:textId="77777777" w:rsidTr="00680DF5">
        <w:trPr>
          <w:trHeight w:val="567"/>
        </w:trPr>
        <w:tc>
          <w:tcPr>
            <w:tcW w:w="1134" w:type="dxa"/>
            <w:vAlign w:val="center"/>
          </w:tcPr>
          <w:p w14:paraId="5D97BF1C" w14:textId="77777777" w:rsidR="00181E14" w:rsidRDefault="00181E14" w:rsidP="00680DF5">
            <w:pPr>
              <w:jc w:val="center"/>
              <w:rPr>
                <w:rFonts w:cs="David"/>
                <w:szCs w:val="28"/>
                <w:u w:val="none"/>
                <w:rtl/>
                <w:lang w:eastAsia="en-US"/>
              </w:rPr>
            </w:pPr>
            <w:r>
              <w:rPr>
                <w:rFonts w:cs="David"/>
                <w:szCs w:val="28"/>
                <w:u w:val="none"/>
                <w:rtl/>
                <w:lang w:eastAsia="en-US"/>
              </w:rPr>
              <w:t>1</w:t>
            </w:r>
          </w:p>
        </w:tc>
        <w:tc>
          <w:tcPr>
            <w:tcW w:w="1134" w:type="dxa"/>
          </w:tcPr>
          <w:p w14:paraId="5D97BF1D" w14:textId="77777777" w:rsidR="00181E14" w:rsidRDefault="00181E14" w:rsidP="00680DF5">
            <w:pPr>
              <w:jc w:val="both"/>
              <w:rPr>
                <w:rFonts w:cs="David"/>
                <w:b w:val="0"/>
                <w:bCs w:val="0"/>
                <w:szCs w:val="24"/>
                <w:u w:val="none"/>
                <w:rtl/>
                <w:lang w:eastAsia="en-US"/>
              </w:rPr>
            </w:pPr>
          </w:p>
        </w:tc>
        <w:tc>
          <w:tcPr>
            <w:tcW w:w="1134" w:type="dxa"/>
          </w:tcPr>
          <w:p w14:paraId="5D97BF1E" w14:textId="77777777" w:rsidR="00181E14" w:rsidRDefault="00181E14" w:rsidP="00680DF5">
            <w:pPr>
              <w:jc w:val="both"/>
              <w:rPr>
                <w:rFonts w:cs="David"/>
                <w:b w:val="0"/>
                <w:bCs w:val="0"/>
                <w:szCs w:val="24"/>
                <w:u w:val="none"/>
                <w:rtl/>
                <w:lang w:eastAsia="en-US"/>
              </w:rPr>
            </w:pPr>
          </w:p>
        </w:tc>
        <w:tc>
          <w:tcPr>
            <w:tcW w:w="1134" w:type="dxa"/>
          </w:tcPr>
          <w:p w14:paraId="5D97BF1F" w14:textId="77777777" w:rsidR="00181E14" w:rsidRDefault="00181E14" w:rsidP="00680DF5">
            <w:pPr>
              <w:jc w:val="both"/>
              <w:rPr>
                <w:rFonts w:cs="David"/>
                <w:b w:val="0"/>
                <w:bCs w:val="0"/>
                <w:szCs w:val="24"/>
                <w:u w:val="none"/>
                <w:rtl/>
                <w:lang w:eastAsia="en-US"/>
              </w:rPr>
            </w:pPr>
          </w:p>
        </w:tc>
        <w:tc>
          <w:tcPr>
            <w:tcW w:w="1134" w:type="dxa"/>
          </w:tcPr>
          <w:p w14:paraId="5D97BF20" w14:textId="77777777" w:rsidR="00181E14" w:rsidRDefault="00181E14" w:rsidP="00680DF5">
            <w:pPr>
              <w:jc w:val="both"/>
              <w:rPr>
                <w:rFonts w:cs="David"/>
                <w:b w:val="0"/>
                <w:bCs w:val="0"/>
                <w:szCs w:val="24"/>
                <w:u w:val="none"/>
                <w:rtl/>
                <w:lang w:eastAsia="en-US"/>
              </w:rPr>
            </w:pPr>
          </w:p>
        </w:tc>
      </w:tr>
      <w:tr w:rsidR="00181E14" w14:paraId="5D97BF27" w14:textId="77777777" w:rsidTr="00680DF5">
        <w:trPr>
          <w:trHeight w:val="567"/>
        </w:trPr>
        <w:tc>
          <w:tcPr>
            <w:tcW w:w="1134" w:type="dxa"/>
            <w:vAlign w:val="center"/>
          </w:tcPr>
          <w:p w14:paraId="5D97BF22" w14:textId="77777777" w:rsidR="00181E14" w:rsidRDefault="00181E14" w:rsidP="00680DF5">
            <w:pPr>
              <w:jc w:val="center"/>
              <w:rPr>
                <w:rFonts w:cs="David"/>
                <w:szCs w:val="28"/>
                <w:u w:val="none"/>
                <w:rtl/>
                <w:lang w:eastAsia="en-US"/>
              </w:rPr>
            </w:pPr>
            <w:r>
              <w:rPr>
                <w:rFonts w:cs="David"/>
                <w:szCs w:val="28"/>
                <w:u w:val="none"/>
                <w:rtl/>
                <w:lang w:eastAsia="en-US"/>
              </w:rPr>
              <w:t>2</w:t>
            </w:r>
          </w:p>
        </w:tc>
        <w:tc>
          <w:tcPr>
            <w:tcW w:w="1134" w:type="dxa"/>
          </w:tcPr>
          <w:p w14:paraId="5D97BF23" w14:textId="77777777" w:rsidR="00181E14" w:rsidRDefault="00181E14" w:rsidP="00680DF5">
            <w:pPr>
              <w:jc w:val="both"/>
              <w:rPr>
                <w:rFonts w:cs="David"/>
                <w:b w:val="0"/>
                <w:bCs w:val="0"/>
                <w:szCs w:val="24"/>
                <w:u w:val="none"/>
                <w:rtl/>
                <w:lang w:eastAsia="en-US"/>
              </w:rPr>
            </w:pPr>
          </w:p>
        </w:tc>
        <w:tc>
          <w:tcPr>
            <w:tcW w:w="1134" w:type="dxa"/>
          </w:tcPr>
          <w:p w14:paraId="5D97BF24" w14:textId="77777777" w:rsidR="00181E14" w:rsidRDefault="00181E14" w:rsidP="00680DF5">
            <w:pPr>
              <w:jc w:val="both"/>
              <w:rPr>
                <w:rFonts w:cs="David"/>
                <w:b w:val="0"/>
                <w:bCs w:val="0"/>
                <w:szCs w:val="24"/>
                <w:u w:val="none"/>
                <w:rtl/>
                <w:lang w:eastAsia="en-US"/>
              </w:rPr>
            </w:pPr>
          </w:p>
        </w:tc>
        <w:tc>
          <w:tcPr>
            <w:tcW w:w="1134" w:type="dxa"/>
          </w:tcPr>
          <w:p w14:paraId="5D97BF25" w14:textId="77777777" w:rsidR="00181E14" w:rsidRDefault="00181E14" w:rsidP="00680DF5">
            <w:pPr>
              <w:jc w:val="both"/>
              <w:rPr>
                <w:rFonts w:cs="David"/>
                <w:b w:val="0"/>
                <w:bCs w:val="0"/>
                <w:szCs w:val="24"/>
                <w:u w:val="none"/>
                <w:rtl/>
                <w:lang w:eastAsia="en-US"/>
              </w:rPr>
            </w:pPr>
          </w:p>
        </w:tc>
        <w:tc>
          <w:tcPr>
            <w:tcW w:w="1134" w:type="dxa"/>
          </w:tcPr>
          <w:p w14:paraId="5D97BF26" w14:textId="77777777" w:rsidR="00181E14" w:rsidRDefault="00181E14" w:rsidP="00680DF5">
            <w:pPr>
              <w:jc w:val="both"/>
              <w:rPr>
                <w:rFonts w:cs="David"/>
                <w:b w:val="0"/>
                <w:bCs w:val="0"/>
                <w:szCs w:val="24"/>
                <w:u w:val="none"/>
                <w:rtl/>
                <w:lang w:eastAsia="en-US"/>
              </w:rPr>
            </w:pPr>
          </w:p>
        </w:tc>
      </w:tr>
      <w:tr w:rsidR="00181E14" w14:paraId="5D97BF2D" w14:textId="77777777" w:rsidTr="00680DF5">
        <w:trPr>
          <w:trHeight w:val="567"/>
        </w:trPr>
        <w:tc>
          <w:tcPr>
            <w:tcW w:w="1134" w:type="dxa"/>
            <w:vAlign w:val="center"/>
          </w:tcPr>
          <w:p w14:paraId="5D97BF28" w14:textId="77777777" w:rsidR="00181E14" w:rsidRDefault="00181E14" w:rsidP="00680DF5">
            <w:pPr>
              <w:jc w:val="center"/>
              <w:rPr>
                <w:rFonts w:cs="David"/>
                <w:szCs w:val="28"/>
                <w:u w:val="none"/>
                <w:rtl/>
                <w:lang w:eastAsia="en-US"/>
              </w:rPr>
            </w:pPr>
            <w:r>
              <w:rPr>
                <w:rFonts w:cs="David"/>
                <w:szCs w:val="28"/>
                <w:u w:val="none"/>
                <w:rtl/>
                <w:lang w:eastAsia="en-US"/>
              </w:rPr>
              <w:t>3</w:t>
            </w:r>
          </w:p>
        </w:tc>
        <w:tc>
          <w:tcPr>
            <w:tcW w:w="1134" w:type="dxa"/>
          </w:tcPr>
          <w:p w14:paraId="5D97BF29" w14:textId="77777777" w:rsidR="00181E14" w:rsidRDefault="00181E14" w:rsidP="00680DF5">
            <w:pPr>
              <w:jc w:val="both"/>
              <w:rPr>
                <w:rFonts w:cs="David"/>
                <w:b w:val="0"/>
                <w:bCs w:val="0"/>
                <w:szCs w:val="24"/>
                <w:u w:val="none"/>
                <w:rtl/>
                <w:lang w:eastAsia="en-US"/>
              </w:rPr>
            </w:pPr>
          </w:p>
        </w:tc>
        <w:tc>
          <w:tcPr>
            <w:tcW w:w="1134" w:type="dxa"/>
          </w:tcPr>
          <w:p w14:paraId="5D97BF2A" w14:textId="77777777" w:rsidR="00181E14" w:rsidRDefault="00181E14" w:rsidP="00680DF5">
            <w:pPr>
              <w:jc w:val="both"/>
              <w:rPr>
                <w:rFonts w:cs="David"/>
                <w:b w:val="0"/>
                <w:bCs w:val="0"/>
                <w:szCs w:val="24"/>
                <w:u w:val="none"/>
                <w:rtl/>
                <w:lang w:eastAsia="en-US"/>
              </w:rPr>
            </w:pPr>
          </w:p>
        </w:tc>
        <w:tc>
          <w:tcPr>
            <w:tcW w:w="1134" w:type="dxa"/>
          </w:tcPr>
          <w:p w14:paraId="5D97BF2B" w14:textId="77777777" w:rsidR="00181E14" w:rsidRDefault="00181E14" w:rsidP="00680DF5">
            <w:pPr>
              <w:jc w:val="both"/>
              <w:rPr>
                <w:rFonts w:cs="David"/>
                <w:b w:val="0"/>
                <w:bCs w:val="0"/>
                <w:szCs w:val="24"/>
                <w:u w:val="none"/>
                <w:rtl/>
                <w:lang w:eastAsia="en-US"/>
              </w:rPr>
            </w:pPr>
          </w:p>
        </w:tc>
        <w:tc>
          <w:tcPr>
            <w:tcW w:w="1134" w:type="dxa"/>
          </w:tcPr>
          <w:p w14:paraId="5D97BF2C" w14:textId="77777777" w:rsidR="00181E14" w:rsidRDefault="00181E14" w:rsidP="00680DF5">
            <w:pPr>
              <w:jc w:val="both"/>
              <w:rPr>
                <w:rFonts w:cs="David"/>
                <w:b w:val="0"/>
                <w:bCs w:val="0"/>
                <w:szCs w:val="24"/>
                <w:u w:val="none"/>
                <w:rtl/>
                <w:lang w:eastAsia="en-US"/>
              </w:rPr>
            </w:pPr>
          </w:p>
        </w:tc>
      </w:tr>
      <w:tr w:rsidR="00181E14" w14:paraId="5D97BF33" w14:textId="77777777" w:rsidTr="00680DF5">
        <w:trPr>
          <w:trHeight w:val="567"/>
        </w:trPr>
        <w:tc>
          <w:tcPr>
            <w:tcW w:w="1134" w:type="dxa"/>
            <w:vAlign w:val="center"/>
          </w:tcPr>
          <w:p w14:paraId="5D97BF2E" w14:textId="77777777" w:rsidR="00181E14" w:rsidRDefault="00181E14" w:rsidP="00680DF5">
            <w:pPr>
              <w:jc w:val="center"/>
              <w:rPr>
                <w:rFonts w:cs="David"/>
                <w:szCs w:val="28"/>
                <w:u w:val="none"/>
                <w:rtl/>
                <w:lang w:eastAsia="en-US"/>
              </w:rPr>
            </w:pPr>
            <w:r>
              <w:rPr>
                <w:rFonts w:cs="David"/>
                <w:szCs w:val="28"/>
                <w:u w:val="none"/>
                <w:rtl/>
                <w:lang w:eastAsia="en-US"/>
              </w:rPr>
              <w:t>4</w:t>
            </w:r>
          </w:p>
        </w:tc>
        <w:tc>
          <w:tcPr>
            <w:tcW w:w="1134" w:type="dxa"/>
          </w:tcPr>
          <w:p w14:paraId="5D97BF2F" w14:textId="77777777" w:rsidR="00181E14" w:rsidRDefault="00181E14" w:rsidP="00680DF5">
            <w:pPr>
              <w:jc w:val="both"/>
              <w:rPr>
                <w:rFonts w:cs="David"/>
                <w:b w:val="0"/>
                <w:bCs w:val="0"/>
                <w:szCs w:val="24"/>
                <w:u w:val="none"/>
                <w:rtl/>
                <w:lang w:eastAsia="en-US"/>
              </w:rPr>
            </w:pPr>
          </w:p>
        </w:tc>
        <w:tc>
          <w:tcPr>
            <w:tcW w:w="1134" w:type="dxa"/>
          </w:tcPr>
          <w:p w14:paraId="5D97BF30" w14:textId="77777777" w:rsidR="00181E14" w:rsidRDefault="00181E14" w:rsidP="00680DF5">
            <w:pPr>
              <w:jc w:val="both"/>
              <w:rPr>
                <w:rFonts w:cs="David"/>
                <w:b w:val="0"/>
                <w:bCs w:val="0"/>
                <w:szCs w:val="24"/>
                <w:u w:val="none"/>
                <w:rtl/>
                <w:lang w:eastAsia="en-US"/>
              </w:rPr>
            </w:pPr>
          </w:p>
        </w:tc>
        <w:tc>
          <w:tcPr>
            <w:tcW w:w="1134" w:type="dxa"/>
          </w:tcPr>
          <w:p w14:paraId="5D97BF31" w14:textId="77777777" w:rsidR="00181E14" w:rsidRDefault="00181E14" w:rsidP="00680DF5">
            <w:pPr>
              <w:jc w:val="both"/>
              <w:rPr>
                <w:rFonts w:cs="David"/>
                <w:b w:val="0"/>
                <w:bCs w:val="0"/>
                <w:szCs w:val="24"/>
                <w:u w:val="none"/>
                <w:rtl/>
                <w:lang w:eastAsia="en-US"/>
              </w:rPr>
            </w:pPr>
          </w:p>
        </w:tc>
        <w:tc>
          <w:tcPr>
            <w:tcW w:w="1134" w:type="dxa"/>
          </w:tcPr>
          <w:p w14:paraId="5D97BF32" w14:textId="77777777" w:rsidR="00181E14" w:rsidRDefault="00181E14" w:rsidP="00680DF5">
            <w:pPr>
              <w:jc w:val="both"/>
              <w:rPr>
                <w:rFonts w:cs="David"/>
                <w:b w:val="0"/>
                <w:bCs w:val="0"/>
                <w:szCs w:val="24"/>
                <w:u w:val="none"/>
                <w:rtl/>
                <w:lang w:eastAsia="en-US"/>
              </w:rPr>
            </w:pPr>
          </w:p>
        </w:tc>
      </w:tr>
      <w:tr w:rsidR="00181E14" w14:paraId="5D97BF39" w14:textId="77777777" w:rsidTr="00680DF5">
        <w:trPr>
          <w:trHeight w:val="567"/>
        </w:trPr>
        <w:tc>
          <w:tcPr>
            <w:tcW w:w="1134" w:type="dxa"/>
            <w:vAlign w:val="center"/>
          </w:tcPr>
          <w:p w14:paraId="5D97BF34" w14:textId="77777777" w:rsidR="00181E14" w:rsidRDefault="00181E14" w:rsidP="00680DF5">
            <w:pPr>
              <w:jc w:val="center"/>
              <w:rPr>
                <w:rFonts w:cs="David"/>
                <w:szCs w:val="28"/>
                <w:u w:val="none"/>
                <w:rtl/>
                <w:lang w:eastAsia="en-US"/>
              </w:rPr>
            </w:pPr>
            <w:r>
              <w:rPr>
                <w:rFonts w:cs="David"/>
                <w:szCs w:val="28"/>
                <w:u w:val="none"/>
                <w:rtl/>
                <w:lang w:eastAsia="en-US"/>
              </w:rPr>
              <w:t>5</w:t>
            </w:r>
          </w:p>
        </w:tc>
        <w:tc>
          <w:tcPr>
            <w:tcW w:w="1134" w:type="dxa"/>
          </w:tcPr>
          <w:p w14:paraId="5D97BF35" w14:textId="77777777" w:rsidR="00181E14" w:rsidRDefault="00181E14" w:rsidP="00680DF5">
            <w:pPr>
              <w:jc w:val="both"/>
              <w:rPr>
                <w:rFonts w:cs="David"/>
                <w:b w:val="0"/>
                <w:bCs w:val="0"/>
                <w:szCs w:val="24"/>
                <w:u w:val="none"/>
                <w:rtl/>
                <w:lang w:eastAsia="en-US"/>
              </w:rPr>
            </w:pPr>
          </w:p>
        </w:tc>
        <w:tc>
          <w:tcPr>
            <w:tcW w:w="1134" w:type="dxa"/>
          </w:tcPr>
          <w:p w14:paraId="5D97BF36" w14:textId="77777777" w:rsidR="00181E14" w:rsidRDefault="00181E14" w:rsidP="00680DF5">
            <w:pPr>
              <w:jc w:val="both"/>
              <w:rPr>
                <w:rFonts w:cs="David"/>
                <w:b w:val="0"/>
                <w:bCs w:val="0"/>
                <w:szCs w:val="24"/>
                <w:u w:val="none"/>
                <w:rtl/>
                <w:lang w:eastAsia="en-US"/>
              </w:rPr>
            </w:pPr>
          </w:p>
        </w:tc>
        <w:tc>
          <w:tcPr>
            <w:tcW w:w="1134" w:type="dxa"/>
          </w:tcPr>
          <w:p w14:paraId="5D97BF37" w14:textId="77777777" w:rsidR="00181E14" w:rsidRDefault="00181E14" w:rsidP="00680DF5">
            <w:pPr>
              <w:jc w:val="both"/>
              <w:rPr>
                <w:rFonts w:cs="David"/>
                <w:b w:val="0"/>
                <w:bCs w:val="0"/>
                <w:szCs w:val="24"/>
                <w:u w:val="none"/>
                <w:rtl/>
                <w:lang w:eastAsia="en-US"/>
              </w:rPr>
            </w:pPr>
          </w:p>
        </w:tc>
        <w:tc>
          <w:tcPr>
            <w:tcW w:w="1134" w:type="dxa"/>
          </w:tcPr>
          <w:p w14:paraId="5D97BF38" w14:textId="77777777" w:rsidR="00181E14" w:rsidRDefault="00181E14" w:rsidP="00680DF5">
            <w:pPr>
              <w:jc w:val="both"/>
              <w:rPr>
                <w:rFonts w:cs="David"/>
                <w:b w:val="0"/>
                <w:bCs w:val="0"/>
                <w:szCs w:val="24"/>
                <w:u w:val="none"/>
                <w:rtl/>
                <w:lang w:eastAsia="en-US"/>
              </w:rPr>
            </w:pPr>
          </w:p>
        </w:tc>
      </w:tr>
      <w:tr w:rsidR="00181E14" w14:paraId="5D97BF3F" w14:textId="77777777" w:rsidTr="00680DF5">
        <w:trPr>
          <w:trHeight w:val="567"/>
        </w:trPr>
        <w:tc>
          <w:tcPr>
            <w:tcW w:w="1134" w:type="dxa"/>
            <w:vAlign w:val="center"/>
          </w:tcPr>
          <w:p w14:paraId="5D97BF3A" w14:textId="77777777" w:rsidR="00181E14" w:rsidRDefault="00181E14" w:rsidP="00680DF5">
            <w:pPr>
              <w:jc w:val="center"/>
              <w:rPr>
                <w:rFonts w:cs="David"/>
                <w:szCs w:val="28"/>
                <w:u w:val="none"/>
                <w:rtl/>
                <w:lang w:eastAsia="en-US"/>
              </w:rPr>
            </w:pPr>
            <w:r>
              <w:rPr>
                <w:rFonts w:cs="David"/>
                <w:szCs w:val="28"/>
                <w:u w:val="none"/>
                <w:rtl/>
                <w:lang w:eastAsia="en-US"/>
              </w:rPr>
              <w:t>6</w:t>
            </w:r>
          </w:p>
        </w:tc>
        <w:tc>
          <w:tcPr>
            <w:tcW w:w="1134" w:type="dxa"/>
          </w:tcPr>
          <w:p w14:paraId="5D97BF3B" w14:textId="77777777" w:rsidR="00181E14" w:rsidRDefault="00181E14" w:rsidP="00680DF5">
            <w:pPr>
              <w:jc w:val="both"/>
              <w:rPr>
                <w:rFonts w:cs="David"/>
                <w:b w:val="0"/>
                <w:bCs w:val="0"/>
                <w:szCs w:val="24"/>
                <w:u w:val="none"/>
                <w:rtl/>
                <w:lang w:eastAsia="en-US"/>
              </w:rPr>
            </w:pPr>
          </w:p>
        </w:tc>
        <w:tc>
          <w:tcPr>
            <w:tcW w:w="1134" w:type="dxa"/>
          </w:tcPr>
          <w:p w14:paraId="5D97BF3C" w14:textId="77777777" w:rsidR="00181E14" w:rsidRDefault="00181E14" w:rsidP="00680DF5">
            <w:pPr>
              <w:jc w:val="both"/>
              <w:rPr>
                <w:rFonts w:cs="David"/>
                <w:b w:val="0"/>
                <w:bCs w:val="0"/>
                <w:szCs w:val="24"/>
                <w:u w:val="none"/>
                <w:rtl/>
                <w:lang w:eastAsia="en-US"/>
              </w:rPr>
            </w:pPr>
          </w:p>
        </w:tc>
        <w:tc>
          <w:tcPr>
            <w:tcW w:w="1134" w:type="dxa"/>
          </w:tcPr>
          <w:p w14:paraId="5D97BF3D" w14:textId="77777777" w:rsidR="00181E14" w:rsidRDefault="00181E14" w:rsidP="00680DF5">
            <w:pPr>
              <w:jc w:val="both"/>
              <w:rPr>
                <w:rFonts w:cs="David"/>
                <w:b w:val="0"/>
                <w:bCs w:val="0"/>
                <w:szCs w:val="24"/>
                <w:u w:val="none"/>
                <w:rtl/>
                <w:lang w:eastAsia="en-US"/>
              </w:rPr>
            </w:pPr>
          </w:p>
        </w:tc>
        <w:tc>
          <w:tcPr>
            <w:tcW w:w="1134" w:type="dxa"/>
          </w:tcPr>
          <w:p w14:paraId="5D97BF3E" w14:textId="77777777" w:rsidR="00181E14" w:rsidRDefault="00181E14" w:rsidP="00680DF5">
            <w:pPr>
              <w:jc w:val="both"/>
              <w:rPr>
                <w:rFonts w:cs="David"/>
                <w:b w:val="0"/>
                <w:bCs w:val="0"/>
                <w:szCs w:val="24"/>
                <w:u w:val="none"/>
                <w:rtl/>
                <w:lang w:eastAsia="en-US"/>
              </w:rPr>
            </w:pPr>
          </w:p>
        </w:tc>
      </w:tr>
      <w:tr w:rsidR="00181E14" w14:paraId="5D97BF45" w14:textId="77777777" w:rsidTr="00680DF5">
        <w:trPr>
          <w:trHeight w:val="567"/>
        </w:trPr>
        <w:tc>
          <w:tcPr>
            <w:tcW w:w="1134" w:type="dxa"/>
            <w:vAlign w:val="center"/>
          </w:tcPr>
          <w:p w14:paraId="5D97BF40" w14:textId="77777777" w:rsidR="00181E14" w:rsidRDefault="00181E14" w:rsidP="00680DF5">
            <w:pPr>
              <w:jc w:val="center"/>
              <w:rPr>
                <w:rFonts w:cs="David"/>
                <w:szCs w:val="28"/>
                <w:u w:val="none"/>
                <w:rtl/>
                <w:lang w:eastAsia="en-US"/>
              </w:rPr>
            </w:pPr>
            <w:r>
              <w:rPr>
                <w:rFonts w:cs="David"/>
                <w:szCs w:val="28"/>
                <w:u w:val="none"/>
                <w:rtl/>
                <w:lang w:eastAsia="en-US"/>
              </w:rPr>
              <w:t>7</w:t>
            </w:r>
          </w:p>
        </w:tc>
        <w:tc>
          <w:tcPr>
            <w:tcW w:w="1134" w:type="dxa"/>
          </w:tcPr>
          <w:p w14:paraId="5D97BF41" w14:textId="77777777" w:rsidR="00181E14" w:rsidRDefault="00181E14" w:rsidP="00680DF5">
            <w:pPr>
              <w:jc w:val="both"/>
              <w:rPr>
                <w:rFonts w:cs="David"/>
                <w:b w:val="0"/>
                <w:bCs w:val="0"/>
                <w:szCs w:val="24"/>
                <w:u w:val="none"/>
                <w:rtl/>
                <w:lang w:eastAsia="en-US"/>
              </w:rPr>
            </w:pPr>
          </w:p>
        </w:tc>
        <w:tc>
          <w:tcPr>
            <w:tcW w:w="1134" w:type="dxa"/>
          </w:tcPr>
          <w:p w14:paraId="5D97BF42" w14:textId="77777777" w:rsidR="00181E14" w:rsidRDefault="00181E14" w:rsidP="00680DF5">
            <w:pPr>
              <w:jc w:val="both"/>
              <w:rPr>
                <w:rFonts w:cs="David"/>
                <w:b w:val="0"/>
                <w:bCs w:val="0"/>
                <w:szCs w:val="24"/>
                <w:u w:val="none"/>
                <w:rtl/>
                <w:lang w:eastAsia="en-US"/>
              </w:rPr>
            </w:pPr>
          </w:p>
        </w:tc>
        <w:tc>
          <w:tcPr>
            <w:tcW w:w="1134" w:type="dxa"/>
          </w:tcPr>
          <w:p w14:paraId="5D97BF43" w14:textId="77777777" w:rsidR="00181E14" w:rsidRDefault="00181E14" w:rsidP="00680DF5">
            <w:pPr>
              <w:jc w:val="both"/>
              <w:rPr>
                <w:rFonts w:cs="David"/>
                <w:b w:val="0"/>
                <w:bCs w:val="0"/>
                <w:szCs w:val="24"/>
                <w:u w:val="none"/>
                <w:rtl/>
                <w:lang w:eastAsia="en-US"/>
              </w:rPr>
            </w:pPr>
          </w:p>
        </w:tc>
        <w:tc>
          <w:tcPr>
            <w:tcW w:w="1134" w:type="dxa"/>
          </w:tcPr>
          <w:p w14:paraId="5D97BF44" w14:textId="77777777" w:rsidR="00181E14" w:rsidRDefault="00181E14" w:rsidP="00680DF5">
            <w:pPr>
              <w:jc w:val="both"/>
              <w:rPr>
                <w:rFonts w:cs="David"/>
                <w:b w:val="0"/>
                <w:bCs w:val="0"/>
                <w:szCs w:val="24"/>
                <w:u w:val="none"/>
                <w:rtl/>
                <w:lang w:eastAsia="en-US"/>
              </w:rPr>
            </w:pPr>
          </w:p>
        </w:tc>
      </w:tr>
      <w:tr w:rsidR="00181E14" w14:paraId="5D97BF4B" w14:textId="77777777" w:rsidTr="00680DF5">
        <w:trPr>
          <w:trHeight w:val="567"/>
        </w:trPr>
        <w:tc>
          <w:tcPr>
            <w:tcW w:w="1134" w:type="dxa"/>
            <w:vAlign w:val="center"/>
          </w:tcPr>
          <w:p w14:paraId="5D97BF46" w14:textId="77777777" w:rsidR="00181E14" w:rsidRDefault="00181E14" w:rsidP="00680DF5">
            <w:pPr>
              <w:jc w:val="center"/>
              <w:rPr>
                <w:rFonts w:cs="David"/>
                <w:szCs w:val="28"/>
                <w:u w:val="none"/>
                <w:rtl/>
                <w:lang w:eastAsia="en-US"/>
              </w:rPr>
            </w:pPr>
            <w:r>
              <w:rPr>
                <w:rFonts w:cs="David"/>
                <w:szCs w:val="28"/>
                <w:u w:val="none"/>
                <w:rtl/>
                <w:lang w:eastAsia="en-US"/>
              </w:rPr>
              <w:t>8</w:t>
            </w:r>
          </w:p>
        </w:tc>
        <w:tc>
          <w:tcPr>
            <w:tcW w:w="1134" w:type="dxa"/>
          </w:tcPr>
          <w:p w14:paraId="5D97BF47" w14:textId="77777777" w:rsidR="00181E14" w:rsidRDefault="00181E14" w:rsidP="00680DF5">
            <w:pPr>
              <w:jc w:val="both"/>
              <w:rPr>
                <w:rFonts w:cs="David"/>
                <w:b w:val="0"/>
                <w:bCs w:val="0"/>
                <w:szCs w:val="24"/>
                <w:u w:val="none"/>
                <w:rtl/>
                <w:lang w:eastAsia="en-US"/>
              </w:rPr>
            </w:pPr>
          </w:p>
        </w:tc>
        <w:tc>
          <w:tcPr>
            <w:tcW w:w="1134" w:type="dxa"/>
          </w:tcPr>
          <w:p w14:paraId="5D97BF48" w14:textId="77777777" w:rsidR="00181E14" w:rsidRDefault="00181E14" w:rsidP="00680DF5">
            <w:pPr>
              <w:jc w:val="both"/>
              <w:rPr>
                <w:rFonts w:cs="David"/>
                <w:b w:val="0"/>
                <w:bCs w:val="0"/>
                <w:szCs w:val="24"/>
                <w:u w:val="none"/>
                <w:rtl/>
                <w:lang w:eastAsia="en-US"/>
              </w:rPr>
            </w:pPr>
          </w:p>
        </w:tc>
        <w:tc>
          <w:tcPr>
            <w:tcW w:w="1134" w:type="dxa"/>
          </w:tcPr>
          <w:p w14:paraId="5D97BF49" w14:textId="77777777" w:rsidR="00181E14" w:rsidRDefault="00181E14" w:rsidP="00680DF5">
            <w:pPr>
              <w:jc w:val="both"/>
              <w:rPr>
                <w:rFonts w:cs="David"/>
                <w:b w:val="0"/>
                <w:bCs w:val="0"/>
                <w:szCs w:val="24"/>
                <w:u w:val="none"/>
                <w:rtl/>
                <w:lang w:eastAsia="en-US"/>
              </w:rPr>
            </w:pPr>
          </w:p>
        </w:tc>
        <w:tc>
          <w:tcPr>
            <w:tcW w:w="1134" w:type="dxa"/>
          </w:tcPr>
          <w:p w14:paraId="5D97BF4A" w14:textId="77777777" w:rsidR="00181E14" w:rsidRDefault="00181E14" w:rsidP="00680DF5">
            <w:pPr>
              <w:jc w:val="both"/>
              <w:rPr>
                <w:rFonts w:cs="David"/>
                <w:b w:val="0"/>
                <w:bCs w:val="0"/>
                <w:szCs w:val="24"/>
                <w:u w:val="none"/>
                <w:rtl/>
                <w:lang w:eastAsia="en-US"/>
              </w:rPr>
            </w:pPr>
          </w:p>
        </w:tc>
      </w:tr>
      <w:tr w:rsidR="00181E14" w14:paraId="5D97BF51" w14:textId="77777777" w:rsidTr="00680DF5">
        <w:trPr>
          <w:trHeight w:val="567"/>
        </w:trPr>
        <w:tc>
          <w:tcPr>
            <w:tcW w:w="1134" w:type="dxa"/>
            <w:vAlign w:val="center"/>
          </w:tcPr>
          <w:p w14:paraId="5D97BF4C" w14:textId="77777777" w:rsidR="00181E14" w:rsidRDefault="00181E14" w:rsidP="00680DF5">
            <w:pPr>
              <w:jc w:val="center"/>
              <w:rPr>
                <w:rFonts w:cs="David"/>
                <w:szCs w:val="28"/>
                <w:u w:val="none"/>
                <w:rtl/>
                <w:lang w:eastAsia="en-US"/>
              </w:rPr>
            </w:pPr>
            <w:r>
              <w:rPr>
                <w:rFonts w:cs="David"/>
                <w:szCs w:val="28"/>
                <w:u w:val="none"/>
                <w:rtl/>
                <w:lang w:eastAsia="en-US"/>
              </w:rPr>
              <w:t>9</w:t>
            </w:r>
          </w:p>
        </w:tc>
        <w:tc>
          <w:tcPr>
            <w:tcW w:w="1134" w:type="dxa"/>
          </w:tcPr>
          <w:p w14:paraId="5D97BF4D" w14:textId="77777777" w:rsidR="00181E14" w:rsidRDefault="00181E14" w:rsidP="00680DF5">
            <w:pPr>
              <w:jc w:val="both"/>
              <w:rPr>
                <w:rFonts w:cs="David"/>
                <w:b w:val="0"/>
                <w:bCs w:val="0"/>
                <w:szCs w:val="24"/>
                <w:u w:val="none"/>
                <w:rtl/>
                <w:lang w:eastAsia="en-US"/>
              </w:rPr>
            </w:pPr>
          </w:p>
        </w:tc>
        <w:tc>
          <w:tcPr>
            <w:tcW w:w="1134" w:type="dxa"/>
          </w:tcPr>
          <w:p w14:paraId="5D97BF4E" w14:textId="77777777" w:rsidR="00181E14" w:rsidRDefault="00181E14" w:rsidP="00680DF5">
            <w:pPr>
              <w:jc w:val="both"/>
              <w:rPr>
                <w:rFonts w:cs="David"/>
                <w:b w:val="0"/>
                <w:bCs w:val="0"/>
                <w:szCs w:val="24"/>
                <w:u w:val="none"/>
                <w:rtl/>
                <w:lang w:eastAsia="en-US"/>
              </w:rPr>
            </w:pPr>
          </w:p>
        </w:tc>
        <w:tc>
          <w:tcPr>
            <w:tcW w:w="1134" w:type="dxa"/>
          </w:tcPr>
          <w:p w14:paraId="5D97BF4F" w14:textId="77777777" w:rsidR="00181E14" w:rsidRDefault="00181E14" w:rsidP="00680DF5">
            <w:pPr>
              <w:jc w:val="both"/>
              <w:rPr>
                <w:rFonts w:cs="David"/>
                <w:b w:val="0"/>
                <w:bCs w:val="0"/>
                <w:szCs w:val="24"/>
                <w:u w:val="none"/>
                <w:rtl/>
                <w:lang w:eastAsia="en-US"/>
              </w:rPr>
            </w:pPr>
          </w:p>
        </w:tc>
        <w:tc>
          <w:tcPr>
            <w:tcW w:w="1134" w:type="dxa"/>
          </w:tcPr>
          <w:p w14:paraId="5D97BF50" w14:textId="77777777" w:rsidR="00181E14" w:rsidRDefault="00181E14" w:rsidP="00680DF5">
            <w:pPr>
              <w:jc w:val="both"/>
              <w:rPr>
                <w:rFonts w:cs="David"/>
                <w:b w:val="0"/>
                <w:bCs w:val="0"/>
                <w:szCs w:val="24"/>
                <w:u w:val="none"/>
                <w:rtl/>
                <w:lang w:eastAsia="en-US"/>
              </w:rPr>
            </w:pPr>
          </w:p>
        </w:tc>
      </w:tr>
      <w:tr w:rsidR="00181E14" w14:paraId="5D97BF57" w14:textId="77777777" w:rsidTr="00680DF5">
        <w:trPr>
          <w:trHeight w:val="567"/>
        </w:trPr>
        <w:tc>
          <w:tcPr>
            <w:tcW w:w="1134" w:type="dxa"/>
            <w:vAlign w:val="center"/>
          </w:tcPr>
          <w:p w14:paraId="5D97BF52" w14:textId="77777777" w:rsidR="00181E14" w:rsidRDefault="00181E14" w:rsidP="00680DF5">
            <w:pPr>
              <w:jc w:val="center"/>
              <w:rPr>
                <w:rFonts w:cs="David"/>
                <w:szCs w:val="28"/>
                <w:u w:val="none"/>
                <w:rtl/>
                <w:lang w:eastAsia="en-US"/>
              </w:rPr>
            </w:pPr>
            <w:r>
              <w:rPr>
                <w:rFonts w:cs="David"/>
                <w:szCs w:val="28"/>
                <w:u w:val="none"/>
                <w:rtl/>
                <w:lang w:eastAsia="en-US"/>
              </w:rPr>
              <w:t>10</w:t>
            </w:r>
          </w:p>
        </w:tc>
        <w:tc>
          <w:tcPr>
            <w:tcW w:w="1134" w:type="dxa"/>
          </w:tcPr>
          <w:p w14:paraId="5D97BF53" w14:textId="77777777" w:rsidR="00181E14" w:rsidRDefault="00181E14" w:rsidP="00680DF5">
            <w:pPr>
              <w:jc w:val="both"/>
              <w:rPr>
                <w:rFonts w:cs="David"/>
                <w:b w:val="0"/>
                <w:bCs w:val="0"/>
                <w:szCs w:val="24"/>
                <w:u w:val="none"/>
                <w:rtl/>
                <w:lang w:eastAsia="en-US"/>
              </w:rPr>
            </w:pPr>
          </w:p>
        </w:tc>
        <w:tc>
          <w:tcPr>
            <w:tcW w:w="1134" w:type="dxa"/>
          </w:tcPr>
          <w:p w14:paraId="5D97BF54" w14:textId="77777777" w:rsidR="00181E14" w:rsidRDefault="00181E14" w:rsidP="00680DF5">
            <w:pPr>
              <w:jc w:val="both"/>
              <w:rPr>
                <w:rFonts w:cs="David"/>
                <w:b w:val="0"/>
                <w:bCs w:val="0"/>
                <w:szCs w:val="24"/>
                <w:u w:val="none"/>
                <w:rtl/>
                <w:lang w:eastAsia="en-US"/>
              </w:rPr>
            </w:pPr>
          </w:p>
        </w:tc>
        <w:tc>
          <w:tcPr>
            <w:tcW w:w="1134" w:type="dxa"/>
          </w:tcPr>
          <w:p w14:paraId="5D97BF55" w14:textId="77777777" w:rsidR="00181E14" w:rsidRDefault="00181E14" w:rsidP="00680DF5">
            <w:pPr>
              <w:jc w:val="both"/>
              <w:rPr>
                <w:rFonts w:cs="David"/>
                <w:b w:val="0"/>
                <w:bCs w:val="0"/>
                <w:szCs w:val="24"/>
                <w:u w:val="none"/>
                <w:rtl/>
                <w:lang w:eastAsia="en-US"/>
              </w:rPr>
            </w:pPr>
          </w:p>
        </w:tc>
        <w:tc>
          <w:tcPr>
            <w:tcW w:w="1134" w:type="dxa"/>
          </w:tcPr>
          <w:p w14:paraId="5D97BF56" w14:textId="77777777" w:rsidR="00181E14" w:rsidRDefault="00181E14" w:rsidP="00680DF5">
            <w:pPr>
              <w:jc w:val="both"/>
              <w:rPr>
                <w:rFonts w:cs="David"/>
                <w:b w:val="0"/>
                <w:bCs w:val="0"/>
                <w:szCs w:val="24"/>
                <w:u w:val="none"/>
                <w:rtl/>
                <w:lang w:eastAsia="en-US"/>
              </w:rPr>
            </w:pPr>
          </w:p>
        </w:tc>
      </w:tr>
    </w:tbl>
    <w:p w14:paraId="5D97BF58" w14:textId="77777777" w:rsidR="00181E14" w:rsidRPr="0035785D" w:rsidRDefault="00181E14" w:rsidP="00181E14">
      <w:pPr>
        <w:jc w:val="both"/>
        <w:rPr>
          <w:rFonts w:cs="David"/>
          <w:b w:val="0"/>
          <w:bCs w:val="0"/>
          <w:szCs w:val="24"/>
          <w:u w:val="none"/>
          <w:rtl/>
          <w:lang w:eastAsia="en-US"/>
        </w:rPr>
      </w:pPr>
    </w:p>
    <w:p w14:paraId="5D97BF59" w14:textId="77777777" w:rsidR="00181E14" w:rsidRDefault="00181E14" w:rsidP="00181E14">
      <w:pPr>
        <w:pStyle w:val="1"/>
        <w:jc w:val="center"/>
        <w:rPr>
          <w:sz w:val="28"/>
          <w:szCs w:val="28"/>
          <w:rtl/>
        </w:rPr>
      </w:pPr>
    </w:p>
    <w:p w14:paraId="5D97BF5A" w14:textId="77777777" w:rsidR="00181E14" w:rsidRPr="00EB493B" w:rsidRDefault="00181E14" w:rsidP="00181E14">
      <w:pPr>
        <w:rPr>
          <w:rtl/>
        </w:rPr>
      </w:pPr>
    </w:p>
    <w:p w14:paraId="5D97BF5C" w14:textId="77777777" w:rsidR="00D924AD" w:rsidRDefault="00D924AD" w:rsidP="00181E14">
      <w:pPr>
        <w:jc w:val="both"/>
        <w:rPr>
          <w:rFonts w:cs="David"/>
          <w:rtl/>
        </w:rPr>
      </w:pPr>
    </w:p>
    <w:p w14:paraId="5D97BF5E" w14:textId="77777777" w:rsidR="00181E14" w:rsidRPr="00D924AD" w:rsidRDefault="00181E14" w:rsidP="00181E14">
      <w:pPr>
        <w:jc w:val="both"/>
        <w:rPr>
          <w:rtl/>
        </w:rPr>
      </w:pPr>
    </w:p>
    <w:p w14:paraId="5D97BF5F" w14:textId="77777777" w:rsidR="00181E14" w:rsidRPr="0035785D" w:rsidRDefault="00181E14" w:rsidP="00181E14">
      <w:pPr>
        <w:jc w:val="both"/>
        <w:rPr>
          <w:rtl/>
        </w:rPr>
      </w:pPr>
    </w:p>
    <w:p w14:paraId="5D97BF60" w14:textId="77777777" w:rsidR="00181E14" w:rsidRPr="0035785D" w:rsidRDefault="00181E14" w:rsidP="00181E14">
      <w:pPr>
        <w:pStyle w:val="1"/>
        <w:jc w:val="both"/>
        <w:rPr>
          <w:rtl/>
        </w:rPr>
      </w:pPr>
      <w:r w:rsidRPr="0035785D">
        <w:rPr>
          <w:rtl/>
        </w:rPr>
        <w:t>___________</w:t>
      </w:r>
      <w:r w:rsidRPr="0035785D">
        <w:rPr>
          <w:u w:val="none"/>
          <w:rtl/>
        </w:rPr>
        <w:tab/>
      </w:r>
      <w:r w:rsidRPr="0035785D">
        <w:rPr>
          <w:u w:val="none"/>
          <w:rtl/>
        </w:rPr>
        <w:tab/>
      </w:r>
      <w:r w:rsidRPr="0035785D">
        <w:rPr>
          <w:rtl/>
        </w:rPr>
        <w:t>______________</w:t>
      </w:r>
      <w:r w:rsidRPr="0035785D">
        <w:rPr>
          <w:u w:val="none"/>
          <w:rtl/>
        </w:rPr>
        <w:tab/>
      </w:r>
      <w:r w:rsidRPr="0035785D">
        <w:rPr>
          <w:u w:val="none"/>
          <w:rtl/>
        </w:rPr>
        <w:tab/>
      </w:r>
      <w:r w:rsidRPr="0035785D">
        <w:rPr>
          <w:u w:val="none"/>
          <w:rtl/>
        </w:rPr>
        <w:tab/>
      </w:r>
      <w:r w:rsidRPr="0035785D">
        <w:rPr>
          <w:rtl/>
        </w:rPr>
        <w:t>_________________</w:t>
      </w:r>
    </w:p>
    <w:p w14:paraId="5D97BF61" w14:textId="77777777" w:rsidR="00181E14" w:rsidRPr="0035785D" w:rsidRDefault="00181E14" w:rsidP="00976266">
      <w:pPr>
        <w:jc w:val="both"/>
        <w:rPr>
          <w:rFonts w:cs="David"/>
          <w:b w:val="0"/>
          <w:bCs w:val="0"/>
          <w:szCs w:val="24"/>
          <w:u w:val="none"/>
          <w:rtl/>
        </w:rPr>
      </w:pPr>
      <w:r w:rsidRPr="0035785D">
        <w:rPr>
          <w:rFonts w:cs="David"/>
          <w:b w:val="0"/>
          <w:bCs w:val="0"/>
          <w:szCs w:val="24"/>
          <w:u w:val="none"/>
          <w:rtl/>
        </w:rPr>
        <w:t xml:space="preserve">     תאריך</w:t>
      </w:r>
      <w:r w:rsidRPr="0035785D">
        <w:rPr>
          <w:rFonts w:cs="David"/>
          <w:b w:val="0"/>
          <w:bCs w:val="0"/>
          <w:szCs w:val="24"/>
          <w:u w:val="none"/>
          <w:rtl/>
        </w:rPr>
        <w:tab/>
      </w:r>
      <w:r w:rsidRPr="0035785D">
        <w:rPr>
          <w:rFonts w:cs="David"/>
          <w:b w:val="0"/>
          <w:bCs w:val="0"/>
          <w:szCs w:val="24"/>
          <w:u w:val="none"/>
          <w:rtl/>
        </w:rPr>
        <w:tab/>
        <w:t xml:space="preserve">            שם </w:t>
      </w:r>
      <w:r w:rsidRPr="0035785D">
        <w:rPr>
          <w:rFonts w:cs="David"/>
          <w:b w:val="0"/>
          <w:bCs w:val="0"/>
          <w:szCs w:val="24"/>
          <w:u w:val="none"/>
          <w:rtl/>
        </w:rPr>
        <w:tab/>
      </w:r>
      <w:r w:rsidRPr="0035785D">
        <w:rPr>
          <w:rFonts w:cs="David"/>
          <w:b w:val="0"/>
          <w:bCs w:val="0"/>
          <w:szCs w:val="24"/>
          <w:u w:val="none"/>
          <w:rtl/>
        </w:rPr>
        <w:tab/>
      </w:r>
      <w:r w:rsidRPr="0035785D">
        <w:rPr>
          <w:rFonts w:cs="David"/>
          <w:b w:val="0"/>
          <w:bCs w:val="0"/>
          <w:szCs w:val="24"/>
          <w:u w:val="none"/>
          <w:rtl/>
        </w:rPr>
        <w:tab/>
      </w:r>
      <w:r w:rsidRPr="0035785D">
        <w:rPr>
          <w:rFonts w:cs="David"/>
          <w:b w:val="0"/>
          <w:bCs w:val="0"/>
          <w:szCs w:val="24"/>
          <w:u w:val="none"/>
          <w:rtl/>
        </w:rPr>
        <w:tab/>
        <w:t xml:space="preserve">      חותמת וחתימה</w:t>
      </w:r>
    </w:p>
    <w:p w14:paraId="5D97BF62" w14:textId="77777777" w:rsidR="00181E14" w:rsidRPr="0035785D" w:rsidRDefault="00181E14" w:rsidP="00181E14">
      <w:pPr>
        <w:pStyle w:val="1"/>
        <w:jc w:val="both"/>
        <w:rPr>
          <w:rtl/>
        </w:rPr>
      </w:pPr>
    </w:p>
    <w:p w14:paraId="5D97BF63" w14:textId="77777777" w:rsidR="00181E14" w:rsidRDefault="00181E14" w:rsidP="00181E14">
      <w:pPr>
        <w:pStyle w:val="1"/>
        <w:jc w:val="both"/>
        <w:rPr>
          <w:rtl/>
        </w:rPr>
      </w:pPr>
      <w:r>
        <w:rPr>
          <w:rtl/>
        </w:rPr>
        <w:br w:type="page"/>
      </w:r>
    </w:p>
    <w:p w14:paraId="5D97BF8E" w14:textId="0D7E4F4F" w:rsidR="00181E14" w:rsidRDefault="00181E14" w:rsidP="00181E14">
      <w:pPr>
        <w:pStyle w:val="1"/>
        <w:rPr>
          <w:rtl/>
        </w:rPr>
      </w:pPr>
      <w:bookmarkStart w:id="7" w:name="_נספח_ד'_-"/>
      <w:bookmarkEnd w:id="7"/>
      <w:r>
        <w:rPr>
          <w:rFonts w:hint="cs"/>
          <w:rtl/>
        </w:rPr>
        <w:lastRenderedPageBreak/>
        <w:t>נ</w:t>
      </w:r>
      <w:r w:rsidRPr="003E0528">
        <w:rPr>
          <w:rFonts w:hint="cs"/>
          <w:rtl/>
        </w:rPr>
        <w:t xml:space="preserve">ספח </w:t>
      </w:r>
      <w:r>
        <w:rPr>
          <w:rFonts w:hint="cs"/>
          <w:rtl/>
        </w:rPr>
        <w:t>ה</w:t>
      </w:r>
    </w:p>
    <w:p w14:paraId="5D97BF8F" w14:textId="31269F17" w:rsidR="00181E14" w:rsidRDefault="00181E14" w:rsidP="004014F6">
      <w:pPr>
        <w:jc w:val="center"/>
        <w:rPr>
          <w:rFonts w:cs="David"/>
          <w:szCs w:val="28"/>
          <w:u w:val="none"/>
          <w:rtl/>
          <w:lang w:eastAsia="en-US"/>
        </w:rPr>
      </w:pPr>
      <w:r>
        <w:rPr>
          <w:rFonts w:cs="David"/>
          <w:szCs w:val="28"/>
          <w:u w:val="none"/>
          <w:rtl/>
          <w:lang w:eastAsia="en-US"/>
        </w:rPr>
        <w:t xml:space="preserve">נספח הצמדה למכרז מספר </w:t>
      </w:r>
      <w:r w:rsidR="00976266">
        <w:rPr>
          <w:rFonts w:cs="David" w:hint="cs"/>
          <w:szCs w:val="28"/>
          <w:u w:val="none"/>
          <w:rtl/>
          <w:lang w:eastAsia="en-US"/>
        </w:rPr>
        <w:t>6</w:t>
      </w:r>
      <w:r w:rsidR="004014F6">
        <w:rPr>
          <w:rFonts w:cs="David" w:hint="cs"/>
          <w:szCs w:val="28"/>
          <w:u w:val="none"/>
          <w:rtl/>
          <w:lang w:eastAsia="en-US"/>
        </w:rPr>
        <w:t>0</w:t>
      </w:r>
      <w:r w:rsidR="00976266">
        <w:rPr>
          <w:rFonts w:cs="David" w:hint="cs"/>
          <w:szCs w:val="28"/>
          <w:u w:val="none"/>
          <w:rtl/>
          <w:lang w:eastAsia="en-US"/>
        </w:rPr>
        <w:t>/13</w:t>
      </w:r>
      <w:r>
        <w:rPr>
          <w:rFonts w:cs="David"/>
          <w:szCs w:val="28"/>
          <w:u w:val="none"/>
          <w:rtl/>
          <w:lang w:eastAsia="en-US"/>
        </w:rPr>
        <w:t xml:space="preserve"> </w:t>
      </w:r>
    </w:p>
    <w:p w14:paraId="5D97BF90" w14:textId="77777777" w:rsidR="00181E14" w:rsidRDefault="00181E14" w:rsidP="00181E14">
      <w:pPr>
        <w:jc w:val="center"/>
        <w:rPr>
          <w:rFonts w:cs="David"/>
          <w:szCs w:val="28"/>
          <w:u w:val="none"/>
          <w:rtl/>
          <w:lang w:eastAsia="en-US"/>
        </w:rPr>
      </w:pPr>
      <w:r>
        <w:rPr>
          <w:rFonts w:cs="David"/>
          <w:szCs w:val="28"/>
          <w:u w:val="none"/>
          <w:rtl/>
          <w:lang w:eastAsia="en-US"/>
        </w:rPr>
        <w:t>המהווה חלק בלתי נפרד מהמכרז</w:t>
      </w:r>
    </w:p>
    <w:p w14:paraId="5D97BF91" w14:textId="77777777" w:rsidR="00181E14" w:rsidRDefault="00181E14" w:rsidP="00181E14">
      <w:pPr>
        <w:jc w:val="center"/>
        <w:rPr>
          <w:rFonts w:cs="David"/>
          <w:szCs w:val="28"/>
          <w:u w:val="none"/>
          <w:rtl/>
          <w:lang w:eastAsia="en-US"/>
        </w:rPr>
      </w:pPr>
    </w:p>
    <w:p w14:paraId="5D97BF92" w14:textId="77777777" w:rsidR="00181E14" w:rsidRDefault="00181E14" w:rsidP="00181E14">
      <w:pPr>
        <w:numPr>
          <w:ilvl w:val="0"/>
          <w:numId w:val="15"/>
        </w:numPr>
        <w:rPr>
          <w:rFonts w:cs="David"/>
          <w:szCs w:val="28"/>
          <w:u w:val="none"/>
          <w:rtl/>
          <w:lang w:eastAsia="en-US"/>
        </w:rPr>
      </w:pPr>
      <w:r w:rsidRPr="0035785D">
        <w:rPr>
          <w:rFonts w:cs="David"/>
          <w:b w:val="0"/>
          <w:bCs w:val="0"/>
          <w:szCs w:val="24"/>
          <w:u w:val="none"/>
          <w:rtl/>
          <w:lang w:eastAsia="en-US"/>
        </w:rPr>
        <w:t>הספק יהיה זכאי לתוספת, והמזמין יהיה זכאי לה</w:t>
      </w:r>
      <w:r>
        <w:rPr>
          <w:rFonts w:cs="David"/>
          <w:b w:val="0"/>
          <w:bCs w:val="0"/>
          <w:szCs w:val="24"/>
          <w:u w:val="none"/>
          <w:rtl/>
          <w:lang w:eastAsia="en-US"/>
        </w:rPr>
        <w:t xml:space="preserve">פחתה מהמחיר בסך של 100% משיעור </w:t>
      </w:r>
      <w:r w:rsidRPr="0035785D">
        <w:rPr>
          <w:rFonts w:cs="David"/>
          <w:b w:val="0"/>
          <w:bCs w:val="0"/>
          <w:szCs w:val="24"/>
          <w:u w:val="none"/>
          <w:rtl/>
          <w:lang w:eastAsia="en-US"/>
        </w:rPr>
        <w:t>השינוי באחוזים, בין המדד הבסיסי לבין המדד הקובע במועדים כ</w:t>
      </w:r>
      <w:r>
        <w:rPr>
          <w:rFonts w:cs="David"/>
          <w:b w:val="0"/>
          <w:bCs w:val="0"/>
          <w:szCs w:val="24"/>
          <w:u w:val="none"/>
          <w:rtl/>
          <w:lang w:eastAsia="en-US"/>
        </w:rPr>
        <w:t>אמור בסעיף קטן ו' להלן. חישוב</w:t>
      </w:r>
      <w:r>
        <w:rPr>
          <w:rFonts w:cs="David" w:hint="cs"/>
          <w:b w:val="0"/>
          <w:bCs w:val="0"/>
          <w:szCs w:val="24"/>
          <w:u w:val="none"/>
          <w:rtl/>
          <w:lang w:eastAsia="en-US"/>
        </w:rPr>
        <w:t xml:space="preserve"> </w:t>
      </w:r>
      <w:r w:rsidRPr="0035785D">
        <w:rPr>
          <w:rFonts w:cs="David"/>
          <w:b w:val="0"/>
          <w:bCs w:val="0"/>
          <w:szCs w:val="24"/>
          <w:u w:val="none"/>
          <w:rtl/>
          <w:lang w:eastAsia="en-US"/>
        </w:rPr>
        <w:t>ההצמדה יהיה כדלקמן:</w:t>
      </w:r>
    </w:p>
    <w:p w14:paraId="5D97BF93" w14:textId="77777777" w:rsidR="00181E14" w:rsidRDefault="00181E14" w:rsidP="00181E14">
      <w:pPr>
        <w:rPr>
          <w:rFonts w:cs="David"/>
          <w:b w:val="0"/>
          <w:bCs w:val="0"/>
          <w:szCs w:val="24"/>
          <w:u w:val="none"/>
          <w:rtl/>
          <w:lang w:eastAsia="en-US"/>
        </w:rPr>
      </w:pPr>
    </w:p>
    <w:p w14:paraId="5D97BF94" w14:textId="77777777" w:rsidR="00512B2E" w:rsidRDefault="00181E14" w:rsidP="00512B2E">
      <w:pPr>
        <w:numPr>
          <w:ilvl w:val="1"/>
          <w:numId w:val="15"/>
        </w:numPr>
        <w:jc w:val="both"/>
        <w:rPr>
          <w:rFonts w:cs="David"/>
          <w:b w:val="0"/>
          <w:bCs w:val="0"/>
          <w:szCs w:val="24"/>
          <w:u w:val="none"/>
          <w:lang w:eastAsia="en-US"/>
        </w:rPr>
      </w:pPr>
      <w:r w:rsidRPr="00B225F8">
        <w:rPr>
          <w:rFonts w:cs="David"/>
          <w:szCs w:val="24"/>
          <w:u w:val="none"/>
          <w:rtl/>
          <w:lang w:eastAsia="en-US"/>
        </w:rPr>
        <w:t>שם המדד</w:t>
      </w:r>
      <w:r>
        <w:rPr>
          <w:rFonts w:cs="David" w:hint="cs"/>
          <w:b w:val="0"/>
          <w:bCs w:val="0"/>
          <w:szCs w:val="24"/>
          <w:u w:val="none"/>
          <w:rtl/>
          <w:lang w:eastAsia="en-US"/>
        </w:rPr>
        <w:t xml:space="preserve">: </w:t>
      </w:r>
      <w:r>
        <w:rPr>
          <w:rFonts w:cs="David"/>
          <w:b w:val="0"/>
          <w:bCs w:val="0"/>
          <w:szCs w:val="24"/>
          <w:u w:val="none"/>
          <w:rtl/>
          <w:lang w:eastAsia="en-US"/>
        </w:rPr>
        <w:t xml:space="preserve">מדד המחירים </w:t>
      </w:r>
      <w:r w:rsidR="00512B2E">
        <w:rPr>
          <w:rFonts w:cs="David" w:hint="cs"/>
          <w:b w:val="0"/>
          <w:bCs w:val="0"/>
          <w:szCs w:val="24"/>
          <w:u w:val="none"/>
          <w:rtl/>
          <w:lang w:eastAsia="en-US"/>
        </w:rPr>
        <w:t xml:space="preserve">סיטוניים של תפוקות תעשיה </w:t>
      </w:r>
      <w:r w:rsidRPr="0035785D">
        <w:rPr>
          <w:rFonts w:cs="David"/>
          <w:b w:val="0"/>
          <w:bCs w:val="0"/>
          <w:szCs w:val="24"/>
          <w:u w:val="none"/>
          <w:rtl/>
          <w:lang w:eastAsia="en-US"/>
        </w:rPr>
        <w:t xml:space="preserve">המתפרסם </w:t>
      </w:r>
      <w:r>
        <w:rPr>
          <w:rFonts w:cs="David"/>
          <w:b w:val="0"/>
          <w:bCs w:val="0"/>
          <w:szCs w:val="24"/>
          <w:u w:val="none"/>
          <w:rtl/>
          <w:lang w:eastAsia="en-US"/>
        </w:rPr>
        <w:t xml:space="preserve">על ידי </w:t>
      </w:r>
      <w:r w:rsidRPr="0035785D">
        <w:rPr>
          <w:rFonts w:cs="David"/>
          <w:b w:val="0"/>
          <w:bCs w:val="0"/>
          <w:szCs w:val="24"/>
          <w:u w:val="none"/>
          <w:rtl/>
          <w:lang w:eastAsia="en-US"/>
        </w:rPr>
        <w:t>הלשכה המרכזית</w:t>
      </w:r>
      <w:r>
        <w:rPr>
          <w:rFonts w:cs="David" w:hint="cs"/>
          <w:b w:val="0"/>
          <w:bCs w:val="0"/>
          <w:szCs w:val="24"/>
          <w:u w:val="none"/>
          <w:rtl/>
          <w:lang w:eastAsia="en-US"/>
        </w:rPr>
        <w:t xml:space="preserve"> </w:t>
      </w:r>
      <w:r>
        <w:rPr>
          <w:rFonts w:cs="David"/>
          <w:b w:val="0"/>
          <w:bCs w:val="0"/>
          <w:szCs w:val="24"/>
          <w:u w:val="none"/>
          <w:rtl/>
          <w:lang w:eastAsia="en-US"/>
        </w:rPr>
        <w:t>ל</w:t>
      </w:r>
      <w:r w:rsidRPr="0035785D">
        <w:rPr>
          <w:rFonts w:cs="David"/>
          <w:b w:val="0"/>
          <w:bCs w:val="0"/>
          <w:szCs w:val="24"/>
          <w:u w:val="none"/>
          <w:rtl/>
          <w:lang w:eastAsia="en-US"/>
        </w:rPr>
        <w:t>סטטיסטיקה.</w:t>
      </w:r>
    </w:p>
    <w:p w14:paraId="5D97BF95" w14:textId="77777777" w:rsidR="00181E14" w:rsidRDefault="00512B2E" w:rsidP="00512B2E">
      <w:pPr>
        <w:ind w:left="1440"/>
        <w:jc w:val="both"/>
        <w:rPr>
          <w:rFonts w:cs="David"/>
          <w:b w:val="0"/>
          <w:bCs w:val="0"/>
          <w:szCs w:val="24"/>
          <w:u w:val="none"/>
          <w:lang w:eastAsia="en-US"/>
        </w:rPr>
      </w:pPr>
      <w:r w:rsidRPr="00512B2E">
        <w:rPr>
          <w:rFonts w:cs="David"/>
          <w:b w:val="0"/>
          <w:bCs w:val="0"/>
          <w:szCs w:val="24"/>
          <w:u w:val="none"/>
          <w:rtl/>
          <w:lang w:eastAsia="en-US"/>
        </w:rPr>
        <w:t>ציוד תעשייתי לבקרה ופיקוח רפואי ומדעי</w:t>
      </w:r>
      <w:r>
        <w:rPr>
          <w:rFonts w:cs="David" w:hint="cs"/>
          <w:b w:val="0"/>
          <w:bCs w:val="0"/>
          <w:szCs w:val="24"/>
          <w:u w:val="none"/>
          <w:rtl/>
          <w:lang w:eastAsia="en-US"/>
        </w:rPr>
        <w:t xml:space="preserve"> </w:t>
      </w:r>
      <w:r>
        <w:rPr>
          <w:rFonts w:cs="David"/>
          <w:b w:val="0"/>
          <w:bCs w:val="0"/>
          <w:szCs w:val="24"/>
          <w:u w:val="none"/>
          <w:rtl/>
          <w:lang w:eastAsia="en-US"/>
        </w:rPr>
        <w:t>–</w:t>
      </w:r>
      <w:r>
        <w:rPr>
          <w:rFonts w:cs="David" w:hint="cs"/>
          <w:b w:val="0"/>
          <w:bCs w:val="0"/>
          <w:szCs w:val="24"/>
          <w:u w:val="none"/>
          <w:rtl/>
          <w:lang w:eastAsia="en-US"/>
        </w:rPr>
        <w:t xml:space="preserve"> קוד מדד 181210</w:t>
      </w:r>
    </w:p>
    <w:p w14:paraId="5D97BF96" w14:textId="77777777" w:rsidR="00181E14" w:rsidRDefault="00181E14" w:rsidP="00181E14">
      <w:pPr>
        <w:ind w:left="1077"/>
        <w:jc w:val="both"/>
        <w:rPr>
          <w:rFonts w:cs="David"/>
          <w:b w:val="0"/>
          <w:bCs w:val="0"/>
          <w:szCs w:val="24"/>
          <w:u w:val="none"/>
          <w:lang w:eastAsia="en-US"/>
        </w:rPr>
      </w:pPr>
    </w:p>
    <w:p w14:paraId="5D97BF97" w14:textId="77777777" w:rsidR="00181E14" w:rsidRDefault="00181E14" w:rsidP="00181E14">
      <w:pPr>
        <w:numPr>
          <w:ilvl w:val="1"/>
          <w:numId w:val="15"/>
        </w:numPr>
        <w:jc w:val="both"/>
        <w:rPr>
          <w:rFonts w:cs="David"/>
          <w:b w:val="0"/>
          <w:bCs w:val="0"/>
          <w:szCs w:val="24"/>
          <w:u w:val="none"/>
          <w:lang w:eastAsia="en-US"/>
        </w:rPr>
      </w:pPr>
      <w:r w:rsidRPr="00B225F8">
        <w:rPr>
          <w:rFonts w:cs="David"/>
          <w:szCs w:val="24"/>
          <w:u w:val="none"/>
          <w:rtl/>
          <w:lang w:eastAsia="en-US"/>
        </w:rPr>
        <w:t>יום הבסיס</w:t>
      </w:r>
      <w:r>
        <w:rPr>
          <w:rFonts w:cs="David"/>
          <w:b w:val="0"/>
          <w:bCs w:val="0"/>
          <w:szCs w:val="24"/>
          <w:u w:val="none"/>
          <w:rtl/>
          <w:lang w:eastAsia="en-US"/>
        </w:rPr>
        <w:t>:  המועד האחרון לקבלת הצעות על פי המכרז כאמור בסעיף  2 לעיל .</w:t>
      </w:r>
    </w:p>
    <w:p w14:paraId="5D97BF98" w14:textId="77777777" w:rsidR="00181E14" w:rsidRDefault="00181E14" w:rsidP="00181E14">
      <w:pPr>
        <w:ind w:left="1080"/>
        <w:jc w:val="both"/>
        <w:rPr>
          <w:rFonts w:cs="David"/>
          <w:b w:val="0"/>
          <w:bCs w:val="0"/>
          <w:szCs w:val="24"/>
          <w:u w:val="none"/>
          <w:lang w:eastAsia="en-US"/>
        </w:rPr>
      </w:pPr>
    </w:p>
    <w:p w14:paraId="5D97BF99" w14:textId="77777777" w:rsidR="00181E14" w:rsidRDefault="00181E14" w:rsidP="00181E14">
      <w:pPr>
        <w:numPr>
          <w:ilvl w:val="1"/>
          <w:numId w:val="15"/>
        </w:numPr>
        <w:jc w:val="both"/>
        <w:rPr>
          <w:rFonts w:cs="David"/>
          <w:b w:val="0"/>
          <w:bCs w:val="0"/>
          <w:szCs w:val="24"/>
          <w:u w:val="none"/>
          <w:lang w:eastAsia="en-US"/>
        </w:rPr>
      </w:pPr>
      <w:r w:rsidRPr="00B225F8">
        <w:rPr>
          <w:rFonts w:cs="David"/>
          <w:szCs w:val="24"/>
          <w:u w:val="none"/>
          <w:rtl/>
          <w:lang w:eastAsia="en-US"/>
        </w:rPr>
        <w:t>המדד הבסיסי</w:t>
      </w:r>
      <w:r>
        <w:rPr>
          <w:rFonts w:cs="David"/>
          <w:b w:val="0"/>
          <w:bCs w:val="0"/>
          <w:szCs w:val="24"/>
          <w:u w:val="none"/>
          <w:rtl/>
          <w:lang w:eastAsia="en-US"/>
        </w:rPr>
        <w:t>: המדד הידוע בתום 18 חודשים מיום הבסיס.</w:t>
      </w:r>
    </w:p>
    <w:p w14:paraId="5D97BF9A" w14:textId="77777777" w:rsidR="00181E14" w:rsidRDefault="00181E14" w:rsidP="00181E14">
      <w:pPr>
        <w:ind w:left="1080"/>
        <w:jc w:val="both"/>
        <w:rPr>
          <w:rFonts w:cs="David"/>
          <w:b w:val="0"/>
          <w:bCs w:val="0"/>
          <w:szCs w:val="24"/>
          <w:u w:val="none"/>
          <w:lang w:eastAsia="en-US"/>
        </w:rPr>
      </w:pPr>
    </w:p>
    <w:p w14:paraId="5D97BF9B" w14:textId="77777777" w:rsidR="00181E14" w:rsidRDefault="00181E14" w:rsidP="00181E14">
      <w:pPr>
        <w:numPr>
          <w:ilvl w:val="1"/>
          <w:numId w:val="15"/>
        </w:numPr>
        <w:jc w:val="both"/>
        <w:rPr>
          <w:rFonts w:cs="David"/>
          <w:b w:val="0"/>
          <w:bCs w:val="0"/>
          <w:szCs w:val="24"/>
          <w:u w:val="none"/>
          <w:lang w:eastAsia="en-US"/>
        </w:rPr>
      </w:pPr>
      <w:r w:rsidRPr="00B225F8">
        <w:rPr>
          <w:rFonts w:cs="David"/>
          <w:szCs w:val="24"/>
          <w:u w:val="none"/>
          <w:rtl/>
          <w:lang w:eastAsia="en-US"/>
        </w:rPr>
        <w:t>המדד הקובע</w:t>
      </w:r>
      <w:r>
        <w:rPr>
          <w:rFonts w:cs="David"/>
          <w:b w:val="0"/>
          <w:bCs w:val="0"/>
          <w:szCs w:val="24"/>
          <w:u w:val="none"/>
          <w:rtl/>
          <w:lang w:eastAsia="en-US"/>
        </w:rPr>
        <w:t xml:space="preserve">:  </w:t>
      </w:r>
      <w:r w:rsidRPr="0035785D">
        <w:rPr>
          <w:rFonts w:cs="David"/>
          <w:b w:val="0"/>
          <w:bCs w:val="0"/>
          <w:szCs w:val="24"/>
          <w:u w:val="none"/>
          <w:rtl/>
          <w:lang w:eastAsia="en-US"/>
        </w:rPr>
        <w:t>המדד הידוע לאחרונה במועד שנקבע לאספקת השרות, או במועד אספקתו בפועל, לפי</w:t>
      </w:r>
      <w:r>
        <w:rPr>
          <w:rFonts w:cs="David"/>
          <w:b w:val="0"/>
          <w:bCs w:val="0"/>
          <w:szCs w:val="24"/>
          <w:u w:val="none"/>
          <w:rtl/>
          <w:lang w:eastAsia="en-US"/>
        </w:rPr>
        <w:t xml:space="preserve"> הנמוך ביותר, כפוף לאמור בסעיף </w:t>
      </w:r>
      <w:r w:rsidRPr="0035785D">
        <w:rPr>
          <w:rFonts w:cs="David"/>
          <w:b w:val="0"/>
          <w:bCs w:val="0"/>
          <w:szCs w:val="24"/>
          <w:u w:val="none"/>
          <w:rtl/>
          <w:lang w:eastAsia="en-US"/>
        </w:rPr>
        <w:t>קטן ו'.</w:t>
      </w:r>
    </w:p>
    <w:p w14:paraId="5D97BF9C" w14:textId="77777777" w:rsidR="00181E14" w:rsidRDefault="00181E14" w:rsidP="00181E14">
      <w:pPr>
        <w:ind w:left="1080"/>
        <w:jc w:val="both"/>
        <w:rPr>
          <w:rFonts w:cs="David"/>
          <w:b w:val="0"/>
          <w:bCs w:val="0"/>
          <w:szCs w:val="24"/>
          <w:u w:val="none"/>
          <w:lang w:eastAsia="en-US"/>
        </w:rPr>
      </w:pPr>
    </w:p>
    <w:p w14:paraId="5D97BF9D" w14:textId="77777777" w:rsidR="00181E14" w:rsidRDefault="00181E14" w:rsidP="00181E14">
      <w:pPr>
        <w:numPr>
          <w:ilvl w:val="1"/>
          <w:numId w:val="15"/>
        </w:numPr>
        <w:jc w:val="both"/>
        <w:rPr>
          <w:rFonts w:cs="David"/>
          <w:b w:val="0"/>
          <w:bCs w:val="0"/>
          <w:szCs w:val="24"/>
          <w:u w:val="none"/>
          <w:lang w:eastAsia="en-US"/>
        </w:rPr>
      </w:pPr>
      <w:r w:rsidRPr="00B225F8">
        <w:rPr>
          <w:rFonts w:cs="David"/>
          <w:szCs w:val="24"/>
          <w:u w:val="none"/>
          <w:rtl/>
          <w:lang w:eastAsia="en-US"/>
        </w:rPr>
        <w:t>המחיר הבסיסי</w:t>
      </w:r>
      <w:r>
        <w:rPr>
          <w:rFonts w:cs="David"/>
          <w:b w:val="0"/>
          <w:bCs w:val="0"/>
          <w:szCs w:val="24"/>
          <w:u w:val="none"/>
          <w:rtl/>
          <w:lang w:eastAsia="en-US"/>
        </w:rPr>
        <w:t>:</w:t>
      </w:r>
      <w:r>
        <w:rPr>
          <w:rFonts w:cs="David" w:hint="cs"/>
          <w:b w:val="0"/>
          <w:bCs w:val="0"/>
          <w:szCs w:val="24"/>
          <w:u w:val="none"/>
          <w:rtl/>
          <w:lang w:eastAsia="en-US"/>
        </w:rPr>
        <w:t xml:space="preserve"> </w:t>
      </w:r>
      <w:r w:rsidRPr="0035785D">
        <w:rPr>
          <w:rFonts w:cs="David"/>
          <w:b w:val="0"/>
          <w:bCs w:val="0"/>
          <w:szCs w:val="24"/>
          <w:u w:val="none"/>
          <w:rtl/>
          <w:lang w:eastAsia="en-US"/>
        </w:rPr>
        <w:t>המחירים שהוצעו במכרז.</w:t>
      </w:r>
    </w:p>
    <w:p w14:paraId="5D97BF9E" w14:textId="77777777" w:rsidR="00181E14" w:rsidRDefault="00181E14" w:rsidP="00181E14">
      <w:pPr>
        <w:ind w:left="1080"/>
        <w:jc w:val="both"/>
        <w:rPr>
          <w:rFonts w:cs="David"/>
          <w:b w:val="0"/>
          <w:bCs w:val="0"/>
          <w:szCs w:val="24"/>
          <w:u w:val="none"/>
          <w:lang w:eastAsia="en-US"/>
        </w:rPr>
      </w:pPr>
    </w:p>
    <w:p w14:paraId="5D97BF9F" w14:textId="77777777" w:rsidR="00181E14" w:rsidRPr="0035785D" w:rsidRDefault="00181E14" w:rsidP="00181E14">
      <w:pPr>
        <w:numPr>
          <w:ilvl w:val="1"/>
          <w:numId w:val="15"/>
        </w:numPr>
        <w:jc w:val="both"/>
        <w:rPr>
          <w:rFonts w:cs="David"/>
          <w:b w:val="0"/>
          <w:bCs w:val="0"/>
          <w:szCs w:val="24"/>
          <w:u w:val="none"/>
          <w:rtl/>
          <w:lang w:eastAsia="en-US"/>
        </w:rPr>
      </w:pPr>
      <w:r w:rsidRPr="0035785D">
        <w:rPr>
          <w:rFonts w:cs="David"/>
          <w:b w:val="0"/>
          <w:bCs w:val="0"/>
          <w:szCs w:val="24"/>
          <w:u w:val="none"/>
          <w:rtl/>
          <w:lang w:eastAsia="en-US"/>
        </w:rPr>
        <w:t>ח</w:t>
      </w:r>
      <w:r>
        <w:rPr>
          <w:rFonts w:cs="David"/>
          <w:b w:val="0"/>
          <w:bCs w:val="0"/>
          <w:szCs w:val="24"/>
          <w:u w:val="none"/>
          <w:rtl/>
          <w:lang w:eastAsia="en-US"/>
        </w:rPr>
        <w:t>י</w:t>
      </w:r>
      <w:r w:rsidRPr="0035785D">
        <w:rPr>
          <w:rFonts w:cs="David"/>
          <w:b w:val="0"/>
          <w:bCs w:val="0"/>
          <w:szCs w:val="24"/>
          <w:u w:val="none"/>
          <w:rtl/>
          <w:lang w:eastAsia="en-US"/>
        </w:rPr>
        <w:t>שוב ההצמדה יהיה כדלקמן:</w:t>
      </w:r>
    </w:p>
    <w:p w14:paraId="5D97BFA0" w14:textId="77777777" w:rsidR="00181E14" w:rsidRDefault="00181E14" w:rsidP="00181E14">
      <w:pPr>
        <w:rPr>
          <w:rFonts w:cs="David"/>
          <w:b w:val="0"/>
          <w:bCs w:val="0"/>
          <w:szCs w:val="24"/>
          <w:u w:val="none"/>
          <w:rtl/>
          <w:lang w:eastAsia="en-US"/>
        </w:rPr>
      </w:pPr>
    </w:p>
    <w:tbl>
      <w:tblPr>
        <w:bidiVisual/>
        <w:tblW w:w="0" w:type="auto"/>
        <w:tblInd w:w="2048" w:type="dxa"/>
        <w:tblLayout w:type="fixed"/>
        <w:tblLook w:val="0000" w:firstRow="0" w:lastRow="0" w:firstColumn="0" w:lastColumn="0" w:noHBand="0" w:noVBand="0"/>
      </w:tblPr>
      <w:tblGrid>
        <w:gridCol w:w="3640"/>
        <w:gridCol w:w="2030"/>
      </w:tblGrid>
      <w:tr w:rsidR="00181E14" w14:paraId="5D97BFA6" w14:textId="77777777" w:rsidTr="00680DF5">
        <w:tc>
          <w:tcPr>
            <w:tcW w:w="3640" w:type="dxa"/>
          </w:tcPr>
          <w:p w14:paraId="5D97BFA1" w14:textId="77777777" w:rsidR="00181E14" w:rsidRDefault="00181E14" w:rsidP="00680DF5">
            <w:pPr>
              <w:spacing w:line="360" w:lineRule="auto"/>
              <w:jc w:val="center"/>
              <w:rPr>
                <w:rFonts w:cs="David"/>
                <w:b w:val="0"/>
                <w:bCs w:val="0"/>
                <w:szCs w:val="24"/>
                <w:u w:val="none"/>
                <w:rtl/>
                <w:lang w:eastAsia="en-US"/>
              </w:rPr>
            </w:pPr>
          </w:p>
          <w:p w14:paraId="5D97BFA2" w14:textId="77777777" w:rsidR="00181E14" w:rsidRDefault="00181E14" w:rsidP="00680DF5">
            <w:pPr>
              <w:spacing w:line="360" w:lineRule="auto"/>
              <w:jc w:val="center"/>
              <w:rPr>
                <w:rFonts w:cs="David"/>
                <w:b w:val="0"/>
                <w:bCs w:val="0"/>
                <w:szCs w:val="24"/>
                <w:u w:val="none"/>
                <w:rtl/>
                <w:lang w:eastAsia="en-US"/>
              </w:rPr>
            </w:pPr>
            <w:r>
              <w:rPr>
                <w:rFonts w:cs="David"/>
                <w:b w:val="0"/>
                <w:bCs w:val="0"/>
                <w:szCs w:val="24"/>
                <w:u w:val="none"/>
                <w:rtl/>
                <w:lang w:eastAsia="en-US"/>
              </w:rPr>
              <w:t xml:space="preserve">מחיר הבסיס </w:t>
            </w:r>
            <w:r>
              <w:rPr>
                <w:rFonts w:cs="David"/>
                <w:b w:val="0"/>
                <w:bCs w:val="0"/>
                <w:szCs w:val="24"/>
                <w:u w:val="none"/>
                <w:lang w:eastAsia="en-US"/>
              </w:rPr>
              <w:t>X</w:t>
            </w:r>
            <w:r>
              <w:rPr>
                <w:rFonts w:cs="David"/>
                <w:b w:val="0"/>
                <w:bCs w:val="0"/>
                <w:szCs w:val="24"/>
                <w:u w:val="none"/>
                <w:rtl/>
                <w:lang w:eastAsia="en-US"/>
              </w:rPr>
              <w:t xml:space="preserve"> </w:t>
            </w:r>
          </w:p>
        </w:tc>
        <w:tc>
          <w:tcPr>
            <w:tcW w:w="2030" w:type="dxa"/>
            <w:tcBorders>
              <w:top w:val="single" w:sz="6" w:space="0" w:color="auto"/>
              <w:left w:val="single" w:sz="6" w:space="0" w:color="auto"/>
              <w:bottom w:val="single" w:sz="6" w:space="0" w:color="auto"/>
              <w:right w:val="single" w:sz="6" w:space="0" w:color="auto"/>
            </w:tcBorders>
          </w:tcPr>
          <w:p w14:paraId="5D97BFA3" w14:textId="77777777" w:rsidR="00181E14" w:rsidRDefault="00181E14" w:rsidP="00680DF5">
            <w:pPr>
              <w:spacing w:line="360" w:lineRule="auto"/>
              <w:rPr>
                <w:rFonts w:cs="David"/>
                <w:b w:val="0"/>
                <w:bCs w:val="0"/>
                <w:szCs w:val="24"/>
                <w:u w:val="none"/>
                <w:rtl/>
                <w:lang w:eastAsia="en-US"/>
              </w:rPr>
            </w:pPr>
            <w:r>
              <w:rPr>
                <w:rFonts w:cs="David"/>
                <w:b w:val="0"/>
                <w:bCs w:val="0"/>
                <w:szCs w:val="24"/>
                <w:u w:val="none"/>
                <w:lang w:eastAsia="en-US"/>
              </w:rPr>
              <w:t xml:space="preserve"> </w:t>
            </w:r>
            <w:r>
              <w:rPr>
                <w:rFonts w:cs="David" w:hint="cs"/>
                <w:b w:val="0"/>
                <w:bCs w:val="0"/>
                <w:szCs w:val="24"/>
                <w:u w:val="none"/>
                <w:lang w:eastAsia="en-US"/>
              </w:rPr>
              <w:t xml:space="preserve">      </w:t>
            </w:r>
            <w:r>
              <w:rPr>
                <w:rFonts w:cs="David"/>
                <w:b w:val="0"/>
                <w:bCs w:val="0"/>
                <w:szCs w:val="24"/>
                <w:u w:val="none"/>
                <w:rtl/>
                <w:lang w:eastAsia="en-US"/>
              </w:rPr>
              <w:t>מדד קובע (בנק')</w:t>
            </w:r>
          </w:p>
          <w:p w14:paraId="5D97BFA4" w14:textId="77777777" w:rsidR="00181E14" w:rsidRDefault="00181E14" w:rsidP="00680DF5">
            <w:pPr>
              <w:spacing w:line="360" w:lineRule="auto"/>
              <w:rPr>
                <w:rFonts w:cs="David"/>
                <w:b w:val="0"/>
                <w:bCs w:val="0"/>
                <w:szCs w:val="24"/>
                <w:u w:val="none"/>
                <w:rtl/>
                <w:lang w:eastAsia="en-US"/>
              </w:rPr>
            </w:pPr>
            <w:r>
              <w:rPr>
                <w:rFonts w:cs="David"/>
                <w:b w:val="0"/>
                <w:bCs w:val="0"/>
                <w:szCs w:val="24"/>
                <w:u w:val="none"/>
                <w:rtl/>
                <w:lang w:eastAsia="en-US"/>
              </w:rPr>
              <w:t>1 -  ----------------</w:t>
            </w:r>
          </w:p>
          <w:p w14:paraId="5D97BFA5" w14:textId="77777777" w:rsidR="00181E14" w:rsidRDefault="00181E14" w:rsidP="00680DF5">
            <w:pPr>
              <w:spacing w:line="360" w:lineRule="auto"/>
              <w:rPr>
                <w:rFonts w:cs="David"/>
                <w:b w:val="0"/>
                <w:bCs w:val="0"/>
                <w:szCs w:val="24"/>
                <w:u w:val="none"/>
                <w:rtl/>
                <w:lang w:eastAsia="en-US"/>
              </w:rPr>
            </w:pPr>
            <w:r>
              <w:rPr>
                <w:rFonts w:cs="David" w:hint="cs"/>
                <w:b w:val="0"/>
                <w:bCs w:val="0"/>
                <w:szCs w:val="24"/>
                <w:u w:val="none"/>
                <w:lang w:eastAsia="en-US"/>
              </w:rPr>
              <w:t xml:space="preserve">      </w:t>
            </w:r>
            <w:r>
              <w:rPr>
                <w:rFonts w:cs="David"/>
                <w:b w:val="0"/>
                <w:bCs w:val="0"/>
                <w:szCs w:val="24"/>
                <w:u w:val="none"/>
                <w:rtl/>
                <w:lang w:eastAsia="en-US"/>
              </w:rPr>
              <w:t>מדד בסיס (בנק')</w:t>
            </w:r>
          </w:p>
        </w:tc>
      </w:tr>
    </w:tbl>
    <w:p w14:paraId="5D97BFA7" w14:textId="77777777" w:rsidR="00181E14" w:rsidRDefault="00181E14" w:rsidP="00181E14">
      <w:pPr>
        <w:ind w:left="1080"/>
        <w:jc w:val="both"/>
        <w:rPr>
          <w:rFonts w:cs="David"/>
          <w:b w:val="0"/>
          <w:bCs w:val="0"/>
          <w:szCs w:val="24"/>
          <w:u w:val="none"/>
          <w:rtl/>
          <w:lang w:eastAsia="en-US"/>
        </w:rPr>
      </w:pPr>
    </w:p>
    <w:p w14:paraId="5D97BFA8" w14:textId="77777777" w:rsidR="00181E14" w:rsidRPr="0035785D" w:rsidRDefault="00181E14" w:rsidP="00181E14">
      <w:pPr>
        <w:numPr>
          <w:ilvl w:val="1"/>
          <w:numId w:val="15"/>
        </w:numPr>
        <w:jc w:val="both"/>
        <w:rPr>
          <w:rFonts w:cs="David"/>
          <w:b w:val="0"/>
          <w:bCs w:val="0"/>
          <w:szCs w:val="24"/>
          <w:u w:val="none"/>
          <w:rtl/>
          <w:lang w:eastAsia="en-US"/>
        </w:rPr>
      </w:pPr>
      <w:r w:rsidRPr="0035785D">
        <w:rPr>
          <w:rFonts w:cs="David"/>
          <w:b w:val="0"/>
          <w:bCs w:val="0"/>
          <w:szCs w:val="24"/>
          <w:u w:val="none"/>
          <w:rtl/>
          <w:lang w:eastAsia="en-US"/>
        </w:rPr>
        <w:t>עדכון המחיר</w:t>
      </w:r>
      <w:r>
        <w:rPr>
          <w:rFonts w:cs="David"/>
          <w:b w:val="0"/>
          <w:bCs w:val="0"/>
          <w:szCs w:val="24"/>
          <w:u w:val="none"/>
          <w:rtl/>
          <w:lang w:eastAsia="en-US"/>
        </w:rPr>
        <w:t xml:space="preserve">ים </w:t>
      </w:r>
      <w:r w:rsidRPr="0035785D">
        <w:rPr>
          <w:rFonts w:cs="David"/>
          <w:b w:val="0"/>
          <w:bCs w:val="0"/>
          <w:szCs w:val="24"/>
          <w:u w:val="none"/>
          <w:rtl/>
          <w:lang w:eastAsia="en-US"/>
        </w:rPr>
        <w:t>ייעשה</w:t>
      </w:r>
      <w:r>
        <w:rPr>
          <w:rFonts w:cs="David"/>
          <w:b w:val="0"/>
          <w:bCs w:val="0"/>
          <w:szCs w:val="24"/>
          <w:u w:val="none"/>
          <w:rtl/>
          <w:lang w:eastAsia="en-US"/>
        </w:rPr>
        <w:t>, אחת לשלושה חודשים,</w:t>
      </w:r>
      <w:r w:rsidRPr="0035785D">
        <w:rPr>
          <w:rFonts w:cs="David"/>
          <w:b w:val="0"/>
          <w:bCs w:val="0"/>
          <w:szCs w:val="24"/>
          <w:u w:val="none"/>
          <w:rtl/>
          <w:lang w:eastAsia="en-US"/>
        </w:rPr>
        <w:t xml:space="preserve"> החל </w:t>
      </w:r>
      <w:r>
        <w:rPr>
          <w:rFonts w:cs="David"/>
          <w:b w:val="0"/>
          <w:bCs w:val="0"/>
          <w:szCs w:val="24"/>
          <w:u w:val="none"/>
          <w:rtl/>
          <w:lang w:eastAsia="en-US"/>
        </w:rPr>
        <w:t>מחלוף 18 חודשים מיום הבסיס.</w:t>
      </w:r>
    </w:p>
    <w:p w14:paraId="5D97BFA9" w14:textId="77777777" w:rsidR="00181E14" w:rsidRDefault="00181E14" w:rsidP="00181E14">
      <w:pPr>
        <w:rPr>
          <w:rFonts w:cs="David"/>
          <w:b w:val="0"/>
          <w:bCs w:val="0"/>
          <w:szCs w:val="24"/>
          <w:u w:val="none"/>
          <w:rtl/>
          <w:lang w:eastAsia="en-US"/>
        </w:rPr>
      </w:pPr>
    </w:p>
    <w:p w14:paraId="5D97BFAA" w14:textId="77777777" w:rsidR="00181E14" w:rsidRDefault="00181E14" w:rsidP="00181E14">
      <w:pPr>
        <w:numPr>
          <w:ilvl w:val="0"/>
          <w:numId w:val="15"/>
        </w:numPr>
        <w:ind w:left="714" w:hanging="357"/>
        <w:jc w:val="both"/>
        <w:rPr>
          <w:rFonts w:cs="David"/>
          <w:b w:val="0"/>
          <w:bCs w:val="0"/>
          <w:szCs w:val="24"/>
          <w:u w:val="none"/>
          <w:lang w:eastAsia="en-US"/>
        </w:rPr>
      </w:pPr>
      <w:r w:rsidRPr="0035785D">
        <w:rPr>
          <w:rFonts w:cs="David"/>
          <w:b w:val="0"/>
          <w:bCs w:val="0"/>
          <w:szCs w:val="24"/>
          <w:u w:val="none"/>
          <w:rtl/>
          <w:lang w:eastAsia="en-US"/>
        </w:rPr>
        <w:t>עם אספקת הטובין/השירות עפ"י תנאי ההזמנה, יג</w:t>
      </w:r>
      <w:r>
        <w:rPr>
          <w:rFonts w:cs="David"/>
          <w:b w:val="0"/>
          <w:bCs w:val="0"/>
          <w:szCs w:val="24"/>
          <w:u w:val="none"/>
          <w:rtl/>
          <w:lang w:eastAsia="en-US"/>
        </w:rPr>
        <w:t xml:space="preserve">יש הספק חשבונית שתפרט בנפרד את </w:t>
      </w:r>
      <w:r w:rsidRPr="0035785D">
        <w:rPr>
          <w:rFonts w:cs="David"/>
          <w:b w:val="0"/>
          <w:bCs w:val="0"/>
          <w:szCs w:val="24"/>
          <w:u w:val="none"/>
          <w:rtl/>
          <w:lang w:eastAsia="en-US"/>
        </w:rPr>
        <w:t>המחיר הבסיסי ואת הפרשי ההצמדה עפ"י החישוב דלעיל. החשבונית הנ"ל תהיה סופית, מעבר להפרשי ההצמדה שפורטו לעיל לא יהיה ה</w:t>
      </w:r>
      <w:r>
        <w:rPr>
          <w:rFonts w:cs="David"/>
          <w:b w:val="0"/>
          <w:bCs w:val="0"/>
          <w:szCs w:val="24"/>
          <w:u w:val="none"/>
          <w:rtl/>
          <w:lang w:eastAsia="en-US"/>
        </w:rPr>
        <w:t>ספק זכאי לכל תוספת התייקרות או</w:t>
      </w:r>
      <w:r>
        <w:rPr>
          <w:rFonts w:cs="David" w:hint="cs"/>
          <w:b w:val="0"/>
          <w:bCs w:val="0"/>
          <w:szCs w:val="24"/>
          <w:u w:val="none"/>
          <w:rtl/>
          <w:lang w:eastAsia="en-US"/>
        </w:rPr>
        <w:t xml:space="preserve"> </w:t>
      </w:r>
      <w:r w:rsidRPr="0035785D">
        <w:rPr>
          <w:rFonts w:cs="David"/>
          <w:b w:val="0"/>
          <w:bCs w:val="0"/>
          <w:szCs w:val="24"/>
          <w:u w:val="none"/>
          <w:rtl/>
          <w:lang w:eastAsia="en-US"/>
        </w:rPr>
        <w:t>אחרת.</w:t>
      </w:r>
    </w:p>
    <w:p w14:paraId="5D97BFAB" w14:textId="77777777" w:rsidR="00181E14" w:rsidRDefault="00181E14" w:rsidP="00181E14">
      <w:pPr>
        <w:ind w:left="357"/>
        <w:jc w:val="both"/>
        <w:rPr>
          <w:rFonts w:cs="David"/>
          <w:b w:val="0"/>
          <w:bCs w:val="0"/>
          <w:szCs w:val="24"/>
          <w:u w:val="none"/>
          <w:lang w:eastAsia="en-US"/>
        </w:rPr>
      </w:pPr>
    </w:p>
    <w:p w14:paraId="5D97BFAC" w14:textId="77777777" w:rsidR="00181E14" w:rsidRDefault="00181E14" w:rsidP="00181E14">
      <w:pPr>
        <w:numPr>
          <w:ilvl w:val="0"/>
          <w:numId w:val="15"/>
        </w:numPr>
        <w:ind w:left="714" w:hanging="357"/>
        <w:jc w:val="both"/>
        <w:rPr>
          <w:rFonts w:cs="David"/>
          <w:b w:val="0"/>
          <w:bCs w:val="0"/>
          <w:szCs w:val="24"/>
          <w:u w:val="none"/>
          <w:lang w:eastAsia="en-US"/>
        </w:rPr>
      </w:pPr>
      <w:r>
        <w:rPr>
          <w:rFonts w:cs="David"/>
          <w:b w:val="0"/>
          <w:bCs w:val="0"/>
          <w:szCs w:val="24"/>
          <w:u w:val="none"/>
          <w:rtl/>
          <w:lang w:eastAsia="en-US"/>
        </w:rPr>
        <w:t xml:space="preserve">הוראות ההצמדה </w:t>
      </w:r>
      <w:r w:rsidRPr="0035785D">
        <w:rPr>
          <w:rFonts w:cs="David"/>
          <w:b w:val="0"/>
          <w:bCs w:val="0"/>
          <w:szCs w:val="24"/>
          <w:u w:val="none"/>
          <w:rtl/>
          <w:lang w:eastAsia="en-US"/>
        </w:rPr>
        <w:t>כפו</w:t>
      </w:r>
      <w:r>
        <w:rPr>
          <w:rFonts w:cs="David"/>
          <w:b w:val="0"/>
          <w:bCs w:val="0"/>
          <w:szCs w:val="24"/>
          <w:u w:val="none"/>
          <w:rtl/>
          <w:lang w:eastAsia="en-US"/>
        </w:rPr>
        <w:t>פות</w:t>
      </w:r>
      <w:r w:rsidRPr="0035785D">
        <w:rPr>
          <w:rFonts w:cs="David"/>
          <w:b w:val="0"/>
          <w:bCs w:val="0"/>
          <w:szCs w:val="24"/>
          <w:u w:val="none"/>
          <w:rtl/>
          <w:lang w:eastAsia="en-US"/>
        </w:rPr>
        <w:t xml:space="preserve"> לחוק יציבות המחירים במצרכים ובש</w:t>
      </w:r>
      <w:r>
        <w:rPr>
          <w:rFonts w:cs="David"/>
          <w:b w:val="0"/>
          <w:bCs w:val="0"/>
          <w:szCs w:val="24"/>
          <w:u w:val="none"/>
          <w:rtl/>
          <w:lang w:eastAsia="en-US"/>
        </w:rPr>
        <w:t>י</w:t>
      </w:r>
      <w:r w:rsidRPr="0035785D">
        <w:rPr>
          <w:rFonts w:cs="David"/>
          <w:b w:val="0"/>
          <w:bCs w:val="0"/>
          <w:szCs w:val="24"/>
          <w:u w:val="none"/>
          <w:rtl/>
          <w:lang w:eastAsia="en-US"/>
        </w:rPr>
        <w:t>רותים (הוראות שעה) התשמ"ה 1985</w:t>
      </w:r>
      <w:r>
        <w:rPr>
          <w:rFonts w:cs="David"/>
          <w:b w:val="0"/>
          <w:bCs w:val="0"/>
          <w:szCs w:val="24"/>
          <w:u w:val="none"/>
          <w:rtl/>
          <w:lang w:eastAsia="en-US"/>
        </w:rPr>
        <w:t xml:space="preserve"> </w:t>
      </w:r>
      <w:r w:rsidRPr="0035785D">
        <w:rPr>
          <w:rFonts w:cs="David"/>
          <w:b w:val="0"/>
          <w:bCs w:val="0"/>
          <w:szCs w:val="24"/>
          <w:u w:val="none"/>
          <w:rtl/>
          <w:lang w:eastAsia="en-US"/>
        </w:rPr>
        <w:t>וכל צו שהוצא על פיו או כל דבר חקיקה אחר שיבוא במקומו או בנוסף לו וכל חיקוק נוסף המסדיר התקשרויות במשק.</w:t>
      </w:r>
    </w:p>
    <w:p w14:paraId="5D97BFAD" w14:textId="77777777" w:rsidR="00181E14" w:rsidRDefault="00181E14" w:rsidP="00181E14">
      <w:pPr>
        <w:jc w:val="both"/>
        <w:rPr>
          <w:rFonts w:cs="David"/>
          <w:b w:val="0"/>
          <w:bCs w:val="0"/>
          <w:szCs w:val="24"/>
          <w:u w:val="none"/>
          <w:rtl/>
          <w:lang w:eastAsia="en-US"/>
        </w:rPr>
      </w:pPr>
    </w:p>
    <w:p w14:paraId="5D97BFAE" w14:textId="77777777" w:rsidR="00181E14" w:rsidRDefault="00181E14" w:rsidP="00181E14">
      <w:pPr>
        <w:numPr>
          <w:ilvl w:val="0"/>
          <w:numId w:val="15"/>
        </w:numPr>
        <w:ind w:left="714" w:hanging="357"/>
        <w:jc w:val="both"/>
        <w:rPr>
          <w:rFonts w:cs="David"/>
          <w:b w:val="0"/>
          <w:bCs w:val="0"/>
          <w:szCs w:val="24"/>
          <w:u w:val="none"/>
          <w:lang w:eastAsia="en-US"/>
        </w:rPr>
      </w:pPr>
      <w:r w:rsidRPr="0035785D">
        <w:rPr>
          <w:rFonts w:cs="David"/>
          <w:b w:val="0"/>
          <w:bCs w:val="0"/>
          <w:szCs w:val="24"/>
          <w:u w:val="none"/>
          <w:rtl/>
          <w:lang w:eastAsia="en-US"/>
        </w:rPr>
        <w:t xml:space="preserve">על אף האמור בסעיף 1 ו' דלעיל, במידה ובמהלך 18 החודשים הראשונים של ההתקשרות יחול שינוי במדד, ושיעורו יעלה לכדי 4% ומעלה </w:t>
      </w:r>
      <w:r>
        <w:rPr>
          <w:rFonts w:cs="David"/>
          <w:b w:val="0"/>
          <w:bCs w:val="0"/>
          <w:szCs w:val="24"/>
          <w:u w:val="none"/>
          <w:rtl/>
          <w:lang w:eastAsia="en-US"/>
        </w:rPr>
        <w:t>ביחס למדד הידוע ביום הבסיס תעשה</w:t>
      </w:r>
      <w:r w:rsidRPr="0035785D">
        <w:rPr>
          <w:rFonts w:cs="David"/>
          <w:b w:val="0"/>
          <w:bCs w:val="0"/>
          <w:szCs w:val="24"/>
          <w:u w:val="none"/>
          <w:rtl/>
          <w:lang w:eastAsia="en-US"/>
        </w:rPr>
        <w:t xml:space="preserve"> ההתאמה לשינויים כדלקמן:</w:t>
      </w:r>
    </w:p>
    <w:p w14:paraId="5D97BFAF" w14:textId="77777777" w:rsidR="00181E14" w:rsidRDefault="00181E14" w:rsidP="00181E14">
      <w:pPr>
        <w:jc w:val="both"/>
        <w:rPr>
          <w:rFonts w:cs="David"/>
          <w:b w:val="0"/>
          <w:bCs w:val="0"/>
          <w:szCs w:val="24"/>
          <w:u w:val="none"/>
          <w:rtl/>
          <w:lang w:eastAsia="en-US"/>
        </w:rPr>
      </w:pPr>
    </w:p>
    <w:p w14:paraId="5D97BFB0" w14:textId="77777777" w:rsidR="00181E14" w:rsidRDefault="00181E14" w:rsidP="00181E14">
      <w:pPr>
        <w:numPr>
          <w:ilvl w:val="0"/>
          <w:numId w:val="16"/>
        </w:numPr>
        <w:jc w:val="both"/>
        <w:rPr>
          <w:rFonts w:cs="David"/>
          <w:b w:val="0"/>
          <w:bCs w:val="0"/>
          <w:szCs w:val="24"/>
          <w:u w:val="none"/>
          <w:lang w:eastAsia="en-US"/>
        </w:rPr>
      </w:pPr>
      <w:r w:rsidRPr="007B0B6C">
        <w:rPr>
          <w:rFonts w:cs="David"/>
          <w:b w:val="0"/>
          <w:bCs w:val="0"/>
          <w:szCs w:val="24"/>
          <w:u w:val="none"/>
          <w:rtl/>
          <w:lang w:eastAsia="en-US"/>
        </w:rPr>
        <w:t>ייקבע מדד בסיס, אשר יהיה בגובה המדד הרלוונטי ביום בו עבר את המדד הידוע ביום הבסיס (בשיעור של 4% ויותר).</w:t>
      </w:r>
      <w:r>
        <w:rPr>
          <w:rFonts w:cs="David"/>
          <w:b w:val="0"/>
          <w:bCs w:val="0"/>
          <w:szCs w:val="24"/>
          <w:u w:val="none"/>
          <w:rtl/>
          <w:lang w:eastAsia="en-US"/>
        </w:rPr>
        <w:tab/>
      </w:r>
    </w:p>
    <w:p w14:paraId="5D97BFB1" w14:textId="77777777" w:rsidR="00181E14" w:rsidRDefault="00181E14" w:rsidP="00181E14">
      <w:pPr>
        <w:numPr>
          <w:ilvl w:val="0"/>
          <w:numId w:val="16"/>
        </w:numPr>
        <w:jc w:val="both"/>
        <w:rPr>
          <w:rFonts w:cs="David"/>
          <w:b w:val="0"/>
          <w:bCs w:val="0"/>
          <w:szCs w:val="24"/>
          <w:u w:val="none"/>
          <w:lang w:eastAsia="en-US"/>
        </w:rPr>
      </w:pPr>
      <w:r w:rsidRPr="007B0B6C">
        <w:rPr>
          <w:rFonts w:cs="David"/>
          <w:b w:val="0"/>
          <w:bCs w:val="0"/>
          <w:szCs w:val="24"/>
          <w:u w:val="none"/>
          <w:rtl/>
          <w:lang w:eastAsia="en-US"/>
        </w:rPr>
        <w:t xml:space="preserve">ביצוע ההצמדה ייעשה בחלוף פרק הזמן שנקבע לביצוע הצמדות </w:t>
      </w:r>
      <w:r>
        <w:rPr>
          <w:rFonts w:cs="David"/>
          <w:b w:val="0"/>
          <w:bCs w:val="0"/>
          <w:szCs w:val="24"/>
          <w:u w:val="none"/>
          <w:rtl/>
          <w:lang w:eastAsia="en-US"/>
        </w:rPr>
        <w:t xml:space="preserve">(רבעוני, חצי שנתי, שנתי)  כמפורט לעיל </w:t>
      </w:r>
      <w:r w:rsidRPr="007B0B6C">
        <w:rPr>
          <w:rFonts w:cs="David"/>
          <w:b w:val="0"/>
          <w:bCs w:val="0"/>
          <w:szCs w:val="24"/>
          <w:u w:val="none"/>
          <w:rtl/>
          <w:lang w:eastAsia="en-US"/>
        </w:rPr>
        <w:t>החל</w:t>
      </w:r>
      <w:r>
        <w:rPr>
          <w:rFonts w:cs="David"/>
          <w:b w:val="0"/>
          <w:bCs w:val="0"/>
          <w:szCs w:val="24"/>
          <w:u w:val="none"/>
          <w:rtl/>
          <w:lang w:eastAsia="en-US"/>
        </w:rPr>
        <w:t xml:space="preserve"> </w:t>
      </w:r>
      <w:r w:rsidRPr="007B0B6C">
        <w:rPr>
          <w:rFonts w:cs="David"/>
          <w:b w:val="0"/>
          <w:bCs w:val="0"/>
          <w:szCs w:val="24"/>
          <w:u w:val="none"/>
          <w:rtl/>
          <w:lang w:eastAsia="en-US"/>
        </w:rPr>
        <w:t xml:space="preserve">מהיום בו עלה המדד בשיעור של 4% ויותר (ביחס למדד הידוע ביום הבסיס). </w:t>
      </w:r>
    </w:p>
    <w:p w14:paraId="5D97BFB2" w14:textId="77777777" w:rsidR="00181E14" w:rsidRDefault="00181E14" w:rsidP="00181E14">
      <w:pPr>
        <w:numPr>
          <w:ilvl w:val="0"/>
          <w:numId w:val="16"/>
        </w:numPr>
        <w:jc w:val="both"/>
        <w:rPr>
          <w:rFonts w:cs="David"/>
          <w:b w:val="0"/>
          <w:bCs w:val="0"/>
          <w:szCs w:val="24"/>
          <w:u w:val="none"/>
          <w:lang w:eastAsia="en-US"/>
        </w:rPr>
      </w:pPr>
      <w:r w:rsidRPr="007B0B6C">
        <w:rPr>
          <w:rFonts w:cs="David"/>
          <w:b w:val="0"/>
          <w:bCs w:val="0"/>
          <w:szCs w:val="24"/>
          <w:u w:val="none"/>
          <w:rtl/>
          <w:lang w:eastAsia="en-US"/>
        </w:rPr>
        <w:t xml:space="preserve">שיעור ההתאמה לצורך ביצוע ההצמדה יבוצע בין מדד הבסיס שנקבע כאמור לעיל [ר' סעיף </w:t>
      </w:r>
      <w:r w:rsidRPr="007B0B6C">
        <w:rPr>
          <w:rFonts w:cs="David"/>
          <w:b w:val="0"/>
          <w:bCs w:val="0"/>
          <w:szCs w:val="24"/>
          <w:u w:val="none"/>
          <w:cs/>
          <w:lang w:eastAsia="en-US"/>
        </w:rPr>
        <w:t>‎</w:t>
      </w:r>
      <w:r>
        <w:rPr>
          <w:rFonts w:cs="David"/>
          <w:b w:val="0"/>
          <w:bCs w:val="0"/>
          <w:szCs w:val="24"/>
          <w:u w:val="none"/>
          <w:rtl/>
          <w:lang w:eastAsia="en-US"/>
        </w:rPr>
        <w:t>4.1</w:t>
      </w:r>
      <w:r w:rsidRPr="007B0B6C">
        <w:rPr>
          <w:rFonts w:cs="David"/>
          <w:b w:val="0"/>
          <w:bCs w:val="0"/>
          <w:szCs w:val="24"/>
          <w:u w:val="none"/>
          <w:rtl/>
          <w:lang w:eastAsia="en-US"/>
        </w:rPr>
        <w:t>], למדד הקובע נכון ליום ביצוע ההצמדה</w:t>
      </w:r>
      <w:r>
        <w:rPr>
          <w:rFonts w:cs="David" w:hint="cs"/>
          <w:b w:val="0"/>
          <w:bCs w:val="0"/>
          <w:szCs w:val="24"/>
          <w:u w:val="none"/>
          <w:rtl/>
          <w:lang w:eastAsia="en-US"/>
        </w:rPr>
        <w:t>.</w:t>
      </w:r>
    </w:p>
    <w:p w14:paraId="5D97BFB3" w14:textId="77777777" w:rsidR="00181E14" w:rsidRDefault="00181E14" w:rsidP="00181E14">
      <w:pPr>
        <w:ind w:left="1080"/>
        <w:jc w:val="both"/>
        <w:rPr>
          <w:rFonts w:cs="David"/>
          <w:b w:val="0"/>
          <w:bCs w:val="0"/>
          <w:szCs w:val="24"/>
          <w:u w:val="none"/>
          <w:lang w:eastAsia="en-US"/>
        </w:rPr>
      </w:pPr>
    </w:p>
    <w:p w14:paraId="5D97BFB4" w14:textId="77777777" w:rsidR="00181E14" w:rsidRDefault="00181E14" w:rsidP="00181E14">
      <w:pPr>
        <w:numPr>
          <w:ilvl w:val="0"/>
          <w:numId w:val="15"/>
        </w:numPr>
        <w:ind w:left="714" w:hanging="357"/>
        <w:jc w:val="both"/>
        <w:rPr>
          <w:rFonts w:cs="David"/>
          <w:b w:val="0"/>
          <w:bCs w:val="0"/>
          <w:szCs w:val="24"/>
          <w:u w:val="none"/>
          <w:rtl/>
          <w:lang w:eastAsia="en-US"/>
        </w:rPr>
      </w:pPr>
      <w:r w:rsidRPr="0035785D">
        <w:rPr>
          <w:rFonts w:cs="David"/>
          <w:b w:val="0"/>
          <w:bCs w:val="0"/>
          <w:szCs w:val="24"/>
          <w:u w:val="none"/>
          <w:rtl/>
          <w:lang w:eastAsia="en-US"/>
        </w:rPr>
        <w:t>בכל מקרה של שינוי במיסים העקיפים בתקופת המכרז, תעוקר השפעת השינוי ותחושב</w:t>
      </w:r>
      <w:r>
        <w:rPr>
          <w:rFonts w:cs="David" w:hint="cs"/>
          <w:b w:val="0"/>
          <w:bCs w:val="0"/>
          <w:szCs w:val="24"/>
          <w:u w:val="none"/>
          <w:rtl/>
          <w:lang w:eastAsia="en-US"/>
        </w:rPr>
        <w:t xml:space="preserve"> </w:t>
      </w:r>
      <w:r w:rsidRPr="0035785D">
        <w:rPr>
          <w:rFonts w:cs="David"/>
          <w:b w:val="0"/>
          <w:bCs w:val="0"/>
          <w:szCs w:val="24"/>
          <w:u w:val="none"/>
          <w:rtl/>
          <w:lang w:eastAsia="en-US"/>
        </w:rPr>
        <w:t>התוספת, או ההפחתה הנובעים מהשינוי</w:t>
      </w:r>
      <w:r>
        <w:rPr>
          <w:rFonts w:cs="David" w:hint="cs"/>
          <w:b w:val="0"/>
          <w:bCs w:val="0"/>
          <w:szCs w:val="24"/>
          <w:u w:val="none"/>
          <w:rtl/>
          <w:lang w:eastAsia="en-US"/>
        </w:rPr>
        <w:t xml:space="preserve">.  </w:t>
      </w:r>
    </w:p>
    <w:p w14:paraId="5D97BFB5" w14:textId="77777777" w:rsidR="00181E14" w:rsidRPr="0035785D" w:rsidRDefault="007735D6" w:rsidP="00181E14">
      <w:pPr>
        <w:jc w:val="right"/>
        <w:rPr>
          <w:rFonts w:cs="David"/>
          <w:sz w:val="24"/>
          <w:szCs w:val="24"/>
          <w:rtl/>
          <w:lang w:eastAsia="en-US"/>
        </w:rPr>
      </w:pPr>
      <w:r>
        <w:rPr>
          <w:rFonts w:cs="David" w:hint="cs"/>
          <w:sz w:val="24"/>
          <w:szCs w:val="24"/>
          <w:rtl/>
          <w:lang w:eastAsia="en-US"/>
        </w:rPr>
        <w:lastRenderedPageBreak/>
        <w:t xml:space="preserve"> </w:t>
      </w:r>
      <w:r w:rsidR="00181E14" w:rsidRPr="0035785D">
        <w:rPr>
          <w:rFonts w:cs="David" w:hint="cs"/>
          <w:sz w:val="24"/>
          <w:szCs w:val="24"/>
          <w:rtl/>
          <w:lang w:eastAsia="en-US"/>
        </w:rPr>
        <w:t xml:space="preserve">נספח ז' </w:t>
      </w:r>
    </w:p>
    <w:p w14:paraId="5D97BFB6" w14:textId="77777777" w:rsidR="00181E14" w:rsidRPr="0035785D" w:rsidRDefault="00181E14" w:rsidP="00181E14">
      <w:pPr>
        <w:jc w:val="both"/>
        <w:rPr>
          <w:rFonts w:cs="David"/>
          <w:sz w:val="24"/>
          <w:szCs w:val="24"/>
          <w:lang w:eastAsia="en-US"/>
        </w:rPr>
      </w:pPr>
    </w:p>
    <w:p w14:paraId="5D97BFB7" w14:textId="77777777" w:rsidR="00181E14" w:rsidRPr="0035785D" w:rsidRDefault="00181E14" w:rsidP="00181E14">
      <w:pPr>
        <w:jc w:val="both"/>
      </w:pPr>
    </w:p>
    <w:p w14:paraId="5D97BFB8" w14:textId="77777777" w:rsidR="00181E14" w:rsidRPr="0035785D" w:rsidRDefault="00181E14" w:rsidP="00181E14">
      <w:pPr>
        <w:jc w:val="center"/>
        <w:rPr>
          <w:rFonts w:cs="David"/>
          <w:sz w:val="28"/>
          <w:szCs w:val="28"/>
          <w:rtl/>
          <w:lang w:eastAsia="en-US"/>
        </w:rPr>
      </w:pPr>
      <w:r w:rsidRPr="0035785D">
        <w:rPr>
          <w:rFonts w:cs="David"/>
          <w:sz w:val="28"/>
          <w:szCs w:val="28"/>
          <w:rtl/>
          <w:lang w:eastAsia="en-US"/>
        </w:rPr>
        <w:t>אישור</w:t>
      </w:r>
      <w:r w:rsidRPr="0035785D">
        <w:rPr>
          <w:rFonts w:cs="David" w:hint="cs"/>
          <w:sz w:val="28"/>
          <w:szCs w:val="28"/>
          <w:rtl/>
          <w:lang w:eastAsia="en-US"/>
        </w:rPr>
        <w:t xml:space="preserve"> </w:t>
      </w:r>
      <w:r w:rsidRPr="0035785D">
        <w:rPr>
          <w:rFonts w:cs="David"/>
          <w:sz w:val="28"/>
          <w:szCs w:val="28"/>
          <w:rtl/>
          <w:lang w:eastAsia="en-US"/>
        </w:rPr>
        <w:t xml:space="preserve"> רואה </w:t>
      </w:r>
      <w:r w:rsidRPr="0035785D">
        <w:rPr>
          <w:rFonts w:cs="David" w:hint="cs"/>
          <w:sz w:val="28"/>
          <w:szCs w:val="28"/>
          <w:rtl/>
          <w:lang w:eastAsia="en-US"/>
        </w:rPr>
        <w:t xml:space="preserve"> </w:t>
      </w:r>
      <w:r w:rsidRPr="0035785D">
        <w:rPr>
          <w:rFonts w:cs="David"/>
          <w:sz w:val="28"/>
          <w:szCs w:val="28"/>
          <w:rtl/>
          <w:lang w:eastAsia="en-US"/>
        </w:rPr>
        <w:t>חשבון</w:t>
      </w:r>
      <w:r w:rsidRPr="0035785D">
        <w:rPr>
          <w:rFonts w:cs="David" w:hint="cs"/>
          <w:sz w:val="28"/>
          <w:szCs w:val="28"/>
          <w:rtl/>
          <w:lang w:eastAsia="en-US"/>
        </w:rPr>
        <w:t xml:space="preserve"> </w:t>
      </w:r>
      <w:r w:rsidRPr="0035785D">
        <w:rPr>
          <w:rFonts w:cs="David"/>
          <w:sz w:val="28"/>
          <w:szCs w:val="28"/>
          <w:rtl/>
          <w:lang w:eastAsia="en-US"/>
        </w:rPr>
        <w:t xml:space="preserve"> לעניין </w:t>
      </w:r>
      <w:r w:rsidRPr="0035785D">
        <w:rPr>
          <w:rFonts w:cs="David" w:hint="cs"/>
          <w:sz w:val="28"/>
          <w:szCs w:val="28"/>
          <w:rtl/>
          <w:lang w:eastAsia="en-US"/>
        </w:rPr>
        <w:t xml:space="preserve"> </w:t>
      </w:r>
      <w:r w:rsidRPr="0035785D">
        <w:rPr>
          <w:rFonts w:cs="David"/>
          <w:sz w:val="28"/>
          <w:szCs w:val="28"/>
          <w:rtl/>
          <w:lang w:eastAsia="en-US"/>
        </w:rPr>
        <w:t xml:space="preserve">העדפת </w:t>
      </w:r>
      <w:r w:rsidRPr="0035785D">
        <w:rPr>
          <w:rFonts w:cs="David" w:hint="cs"/>
          <w:sz w:val="28"/>
          <w:szCs w:val="28"/>
          <w:rtl/>
          <w:lang w:eastAsia="en-US"/>
        </w:rPr>
        <w:t xml:space="preserve"> </w:t>
      </w:r>
      <w:r w:rsidRPr="0035785D">
        <w:rPr>
          <w:rFonts w:cs="David"/>
          <w:sz w:val="28"/>
          <w:szCs w:val="28"/>
          <w:rtl/>
          <w:lang w:eastAsia="en-US"/>
        </w:rPr>
        <w:t>תוצרת</w:t>
      </w:r>
      <w:r w:rsidRPr="0035785D">
        <w:rPr>
          <w:rFonts w:cs="David" w:hint="cs"/>
          <w:sz w:val="28"/>
          <w:szCs w:val="28"/>
          <w:rtl/>
          <w:lang w:eastAsia="en-US"/>
        </w:rPr>
        <w:t xml:space="preserve"> </w:t>
      </w:r>
      <w:r w:rsidRPr="0035785D">
        <w:rPr>
          <w:rFonts w:cs="David"/>
          <w:sz w:val="28"/>
          <w:szCs w:val="28"/>
          <w:rtl/>
          <w:lang w:eastAsia="en-US"/>
        </w:rPr>
        <w:t xml:space="preserve"> הארץ</w:t>
      </w:r>
      <w:r w:rsidRPr="0035785D">
        <w:rPr>
          <w:rFonts w:cs="David" w:hint="cs"/>
          <w:sz w:val="28"/>
          <w:szCs w:val="28"/>
          <w:rtl/>
          <w:lang w:eastAsia="en-US"/>
        </w:rPr>
        <w:t>.</w:t>
      </w:r>
    </w:p>
    <w:p w14:paraId="5D97BFB9" w14:textId="77777777" w:rsidR="00181E14" w:rsidRPr="0035785D" w:rsidRDefault="00181E14" w:rsidP="00181E14">
      <w:pPr>
        <w:jc w:val="both"/>
        <w:rPr>
          <w:rFonts w:cs="David"/>
          <w:szCs w:val="24"/>
          <w:rtl/>
          <w:lang w:eastAsia="en-US"/>
        </w:rPr>
      </w:pPr>
    </w:p>
    <w:p w14:paraId="5D97BFBA" w14:textId="77777777" w:rsidR="00181E14" w:rsidRPr="0035785D" w:rsidRDefault="00181E14" w:rsidP="00181E14">
      <w:pPr>
        <w:spacing w:line="360" w:lineRule="auto"/>
        <w:ind w:left="26"/>
        <w:jc w:val="both"/>
        <w:rPr>
          <w:rFonts w:ascii="Arial" w:hAnsi="Arial" w:cs="Arial"/>
          <w:sz w:val="22"/>
          <w:szCs w:val="22"/>
          <w:rtl/>
        </w:rPr>
      </w:pPr>
      <w:r w:rsidRPr="0035785D">
        <w:rPr>
          <w:rFonts w:ascii="Arial" w:hAnsi="Arial" w:cs="Arial"/>
          <w:sz w:val="22"/>
          <w:szCs w:val="22"/>
          <w:rtl/>
        </w:rPr>
        <w:t>לכבוד</w:t>
      </w:r>
      <w:r w:rsidRPr="0035785D">
        <w:rPr>
          <w:rFonts w:ascii="Arial" w:hAnsi="Arial" w:cs="Arial" w:hint="cs"/>
          <w:sz w:val="22"/>
          <w:szCs w:val="22"/>
          <w:rtl/>
        </w:rPr>
        <w:t xml:space="preserve">: </w:t>
      </w:r>
    </w:p>
    <w:p w14:paraId="5D97BFBB" w14:textId="77777777" w:rsidR="00181E14" w:rsidRPr="0035785D" w:rsidRDefault="00181E14" w:rsidP="00181E14">
      <w:pPr>
        <w:spacing w:line="360" w:lineRule="auto"/>
        <w:ind w:left="26"/>
        <w:jc w:val="both"/>
        <w:rPr>
          <w:rFonts w:ascii="Arial" w:hAnsi="Arial" w:cs="Arial"/>
          <w:b w:val="0"/>
          <w:bCs w:val="0"/>
          <w:sz w:val="22"/>
          <w:szCs w:val="22"/>
          <w:u w:val="none"/>
          <w:rtl/>
        </w:rPr>
      </w:pPr>
      <w:r w:rsidRPr="0035785D">
        <w:rPr>
          <w:rFonts w:ascii="Arial" w:hAnsi="Arial" w:cs="Arial" w:hint="cs"/>
          <w:b w:val="0"/>
          <w:bCs w:val="0"/>
          <w:sz w:val="22"/>
          <w:szCs w:val="22"/>
          <w:u w:val="none"/>
          <w:rtl/>
        </w:rPr>
        <w:t>ועדת המכרזים</w:t>
      </w:r>
    </w:p>
    <w:p w14:paraId="5D97BFBC" w14:textId="77777777" w:rsidR="00181E14" w:rsidRPr="0035785D" w:rsidRDefault="00181E14" w:rsidP="00181E14">
      <w:pPr>
        <w:spacing w:line="360" w:lineRule="auto"/>
        <w:ind w:left="26"/>
        <w:jc w:val="both"/>
        <w:rPr>
          <w:rFonts w:ascii="Arial" w:hAnsi="Arial" w:cs="Arial"/>
          <w:b w:val="0"/>
          <w:bCs w:val="0"/>
          <w:sz w:val="22"/>
          <w:szCs w:val="22"/>
          <w:u w:val="none"/>
          <w:rtl/>
        </w:rPr>
      </w:pPr>
    </w:p>
    <w:p w14:paraId="5D97BFBD" w14:textId="155735DA" w:rsidR="00181E14" w:rsidRPr="006F38BE" w:rsidRDefault="00181E14" w:rsidP="004014F6">
      <w:pPr>
        <w:spacing w:line="360" w:lineRule="auto"/>
        <w:ind w:left="26"/>
        <w:jc w:val="both"/>
        <w:rPr>
          <w:rFonts w:ascii="Arial" w:hAnsi="Arial" w:cs="Arial"/>
          <w:sz w:val="22"/>
          <w:szCs w:val="22"/>
          <w:u w:val="none"/>
          <w:rtl/>
        </w:rPr>
      </w:pPr>
      <w:r w:rsidRPr="006F38BE">
        <w:rPr>
          <w:rFonts w:ascii="Arial" w:hAnsi="Arial" w:cs="Arial"/>
          <w:b w:val="0"/>
          <w:bCs w:val="0"/>
          <w:sz w:val="22"/>
          <w:szCs w:val="22"/>
          <w:u w:val="none"/>
          <w:rtl/>
        </w:rPr>
        <w:t>הנדון:</w:t>
      </w:r>
      <w:r w:rsidRPr="006F38BE">
        <w:rPr>
          <w:rFonts w:ascii="Arial" w:hAnsi="Arial" w:cs="Arial"/>
          <w:sz w:val="22"/>
          <w:szCs w:val="22"/>
          <w:u w:val="none"/>
          <w:rtl/>
        </w:rPr>
        <w:t xml:space="preserve"> </w:t>
      </w:r>
      <w:r w:rsidRPr="006F38BE">
        <w:rPr>
          <w:rFonts w:ascii="Arial" w:hAnsi="Arial" w:cs="Arial"/>
          <w:b w:val="0"/>
          <w:bCs w:val="0"/>
          <w:sz w:val="22"/>
          <w:szCs w:val="22"/>
          <w:rtl/>
        </w:rPr>
        <w:t>שיעור מחיר המרכיב הישראלי עבור מכרז פומבי מספר</w:t>
      </w:r>
      <w:r w:rsidRPr="006F38BE">
        <w:rPr>
          <w:rFonts w:ascii="Arial" w:hAnsi="Arial" w:cs="Arial" w:hint="cs"/>
          <w:b w:val="0"/>
          <w:bCs w:val="0"/>
          <w:sz w:val="22"/>
          <w:szCs w:val="22"/>
          <w:rtl/>
        </w:rPr>
        <w:t xml:space="preserve"> </w:t>
      </w:r>
      <w:r w:rsidRPr="006F38BE">
        <w:rPr>
          <w:rFonts w:ascii="Arial" w:hAnsi="Arial" w:cs="Arial"/>
          <w:b w:val="0"/>
          <w:bCs w:val="0"/>
          <w:sz w:val="22"/>
          <w:szCs w:val="22"/>
          <w:rtl/>
        </w:rPr>
        <w:t>_</w:t>
      </w:r>
      <w:r w:rsidR="00976266">
        <w:rPr>
          <w:rFonts w:ascii="Arial" w:hAnsi="Arial" w:cs="Arial" w:hint="cs"/>
          <w:b w:val="0"/>
          <w:bCs w:val="0"/>
          <w:sz w:val="22"/>
          <w:szCs w:val="22"/>
          <w:rtl/>
        </w:rPr>
        <w:t>6</w:t>
      </w:r>
      <w:r w:rsidR="004014F6">
        <w:rPr>
          <w:rFonts w:ascii="Arial" w:hAnsi="Arial" w:cs="Arial" w:hint="cs"/>
          <w:b w:val="0"/>
          <w:bCs w:val="0"/>
          <w:sz w:val="22"/>
          <w:szCs w:val="22"/>
          <w:rtl/>
        </w:rPr>
        <w:t>0</w:t>
      </w:r>
      <w:r w:rsidR="00976266">
        <w:rPr>
          <w:rFonts w:ascii="Arial" w:hAnsi="Arial" w:cs="Arial" w:hint="cs"/>
          <w:b w:val="0"/>
          <w:bCs w:val="0"/>
          <w:sz w:val="22"/>
          <w:szCs w:val="22"/>
          <w:rtl/>
        </w:rPr>
        <w:t>/13</w:t>
      </w:r>
      <w:r w:rsidRPr="006F38BE">
        <w:rPr>
          <w:rFonts w:ascii="Arial" w:hAnsi="Arial" w:cs="Arial" w:hint="cs"/>
          <w:b w:val="0"/>
          <w:bCs w:val="0"/>
          <w:sz w:val="22"/>
          <w:szCs w:val="22"/>
          <w:rtl/>
        </w:rPr>
        <w:t xml:space="preserve"> </w:t>
      </w:r>
      <w:r w:rsidRPr="006F38BE">
        <w:rPr>
          <w:rFonts w:ascii="Arial" w:hAnsi="Arial" w:cs="Arial"/>
          <w:b w:val="0"/>
          <w:bCs w:val="0"/>
          <w:sz w:val="22"/>
          <w:szCs w:val="22"/>
          <w:rtl/>
        </w:rPr>
        <w:t>המוגש על ידי חברת</w:t>
      </w:r>
      <w:r w:rsidRPr="006F38BE">
        <w:rPr>
          <w:rFonts w:ascii="Arial" w:hAnsi="Arial" w:cs="Arial" w:hint="cs"/>
          <w:b w:val="0"/>
          <w:bCs w:val="0"/>
          <w:sz w:val="22"/>
          <w:szCs w:val="22"/>
          <w:u w:val="none"/>
          <w:rtl/>
        </w:rPr>
        <w:t xml:space="preserve"> _____</w:t>
      </w:r>
    </w:p>
    <w:p w14:paraId="5D97BFBE" w14:textId="77777777" w:rsidR="00181E14" w:rsidRPr="0035785D" w:rsidRDefault="00181E14" w:rsidP="00181E14">
      <w:pPr>
        <w:spacing w:line="360" w:lineRule="auto"/>
        <w:ind w:left="26"/>
        <w:jc w:val="both"/>
        <w:rPr>
          <w:rFonts w:ascii="Arial" w:hAnsi="Arial" w:cs="Arial"/>
          <w:sz w:val="22"/>
          <w:szCs w:val="22"/>
          <w:rtl/>
        </w:rPr>
      </w:pPr>
    </w:p>
    <w:p w14:paraId="5D97BFBF" w14:textId="15A0530D" w:rsidR="00181E14" w:rsidRPr="006F38BE" w:rsidRDefault="00181E14" w:rsidP="004014F6">
      <w:pPr>
        <w:spacing w:line="360" w:lineRule="auto"/>
        <w:ind w:left="26"/>
        <w:jc w:val="both"/>
        <w:rPr>
          <w:rFonts w:ascii="Arial" w:hAnsi="Arial" w:cs="Arial"/>
          <w:b w:val="0"/>
          <w:bCs w:val="0"/>
          <w:sz w:val="22"/>
          <w:szCs w:val="22"/>
          <w:u w:val="none"/>
          <w:rtl/>
        </w:rPr>
      </w:pPr>
      <w:r w:rsidRPr="006F38BE">
        <w:rPr>
          <w:rFonts w:ascii="Arial" w:hAnsi="Arial" w:cs="Arial"/>
          <w:b w:val="0"/>
          <w:bCs w:val="0"/>
          <w:sz w:val="22"/>
          <w:szCs w:val="22"/>
          <w:u w:val="none"/>
          <w:rtl/>
        </w:rPr>
        <w:t>לבקשת _</w:t>
      </w:r>
      <w:r w:rsidRPr="006F38BE">
        <w:rPr>
          <w:rFonts w:ascii="Arial" w:hAnsi="Arial" w:cs="Arial" w:hint="cs"/>
          <w:b w:val="0"/>
          <w:bCs w:val="0"/>
          <w:sz w:val="22"/>
          <w:szCs w:val="22"/>
          <w:u w:val="none"/>
          <w:rtl/>
        </w:rPr>
        <w:t xml:space="preserve">_________________ </w:t>
      </w:r>
      <w:r w:rsidRPr="006F38BE">
        <w:rPr>
          <w:rFonts w:ascii="Arial" w:hAnsi="Arial" w:cs="Arial"/>
          <w:b w:val="0"/>
          <w:bCs w:val="0"/>
          <w:sz w:val="22"/>
          <w:szCs w:val="22"/>
          <w:u w:val="none"/>
          <w:rtl/>
        </w:rPr>
        <w:t>בע"מ (להלן - "המציע") וכרואי החשבון שלה, ביקרנו את הצהרת המציע מיום ____</w:t>
      </w:r>
      <w:r w:rsidRPr="006F38BE">
        <w:rPr>
          <w:rFonts w:ascii="Arial" w:hAnsi="Arial" w:cs="Arial" w:hint="cs"/>
          <w:b w:val="0"/>
          <w:bCs w:val="0"/>
          <w:sz w:val="22"/>
          <w:szCs w:val="22"/>
          <w:u w:val="none"/>
          <w:rtl/>
        </w:rPr>
        <w:t>____</w:t>
      </w:r>
      <w:r w:rsidRPr="006F38BE">
        <w:rPr>
          <w:rFonts w:ascii="Arial" w:hAnsi="Arial" w:cs="Arial"/>
          <w:b w:val="0"/>
          <w:bCs w:val="0"/>
          <w:sz w:val="22"/>
          <w:szCs w:val="22"/>
          <w:u w:val="none"/>
          <w:rtl/>
        </w:rPr>
        <w:t xml:space="preserve">___ עבור מכרז </w:t>
      </w:r>
      <w:r w:rsidR="00976266">
        <w:rPr>
          <w:rFonts w:ascii="Arial" w:hAnsi="Arial" w:cs="Arial" w:hint="cs"/>
          <w:b w:val="0"/>
          <w:bCs w:val="0"/>
          <w:sz w:val="22"/>
          <w:szCs w:val="22"/>
          <w:u w:val="none"/>
          <w:rtl/>
        </w:rPr>
        <w:t>6</w:t>
      </w:r>
      <w:r w:rsidR="004014F6">
        <w:rPr>
          <w:rFonts w:ascii="Arial" w:hAnsi="Arial" w:cs="Arial" w:hint="cs"/>
          <w:b w:val="0"/>
          <w:bCs w:val="0"/>
          <w:sz w:val="22"/>
          <w:szCs w:val="22"/>
          <w:u w:val="none"/>
          <w:rtl/>
        </w:rPr>
        <w:t>0</w:t>
      </w:r>
      <w:r w:rsidR="00976266">
        <w:rPr>
          <w:rFonts w:ascii="Arial" w:hAnsi="Arial" w:cs="Arial" w:hint="cs"/>
          <w:b w:val="0"/>
          <w:bCs w:val="0"/>
          <w:sz w:val="22"/>
          <w:szCs w:val="22"/>
          <w:u w:val="none"/>
          <w:rtl/>
        </w:rPr>
        <w:t>/13</w:t>
      </w:r>
      <w:r w:rsidRPr="006F38BE">
        <w:rPr>
          <w:rFonts w:ascii="Arial" w:hAnsi="Arial" w:cs="Arial"/>
          <w:b w:val="0"/>
          <w:bCs w:val="0"/>
          <w:sz w:val="22"/>
          <w:szCs w:val="22"/>
          <w:u w:val="none"/>
          <w:rtl/>
        </w:rPr>
        <w:t xml:space="preserve"> כמפורט בנדון, בקשר לשיעור המרכיב הישראלי </w:t>
      </w:r>
      <w:r w:rsidRPr="00C0141D">
        <w:rPr>
          <w:rFonts w:ascii="Arial" w:hAnsi="Arial" w:cs="Arial" w:hint="cs"/>
          <w:sz w:val="22"/>
          <w:szCs w:val="22"/>
          <w:rtl/>
        </w:rPr>
        <w:t>בכל רכיב המוצע בהצעה</w:t>
      </w:r>
      <w:r>
        <w:rPr>
          <w:rFonts w:ascii="Arial" w:hAnsi="Arial" w:cs="Arial" w:hint="cs"/>
          <w:b w:val="0"/>
          <w:bCs w:val="0"/>
          <w:sz w:val="22"/>
          <w:szCs w:val="22"/>
          <w:u w:val="none"/>
          <w:rtl/>
        </w:rPr>
        <w:t xml:space="preserve"> </w:t>
      </w:r>
      <w:r w:rsidRPr="006F38BE">
        <w:rPr>
          <w:rFonts w:ascii="Arial" w:hAnsi="Arial" w:cs="Arial" w:hint="cs"/>
          <w:b w:val="0"/>
          <w:bCs w:val="0"/>
          <w:sz w:val="22"/>
          <w:szCs w:val="22"/>
          <w:u w:val="none"/>
          <w:rtl/>
        </w:rPr>
        <w:t>{</w:t>
      </w:r>
      <w:r w:rsidRPr="006F38BE">
        <w:rPr>
          <w:rFonts w:ascii="Arial" w:hAnsi="Arial" w:cs="Arial"/>
          <w:b w:val="0"/>
          <w:bCs w:val="0"/>
          <w:sz w:val="22"/>
          <w:szCs w:val="22"/>
          <w:u w:val="none"/>
          <w:rtl/>
        </w:rPr>
        <w:t>כהגדרת מונח זה בתקנות חוק חובת המכרזים (העדפת תוצרת הארץ וחובת שיתוף פעולה עסקי) התשנ"ה – 1995)</w:t>
      </w:r>
      <w:r w:rsidRPr="006F38BE">
        <w:rPr>
          <w:rFonts w:ascii="Arial" w:hAnsi="Arial" w:cs="Arial" w:hint="cs"/>
          <w:b w:val="0"/>
          <w:bCs w:val="0"/>
          <w:sz w:val="22"/>
          <w:szCs w:val="22"/>
          <w:u w:val="none"/>
          <w:rtl/>
        </w:rPr>
        <w:t>}</w:t>
      </w:r>
      <w:r w:rsidRPr="006F38BE">
        <w:rPr>
          <w:rFonts w:ascii="Arial" w:hAnsi="Arial" w:cs="Arial"/>
          <w:b w:val="0"/>
          <w:bCs w:val="0"/>
          <w:sz w:val="22"/>
          <w:szCs w:val="22"/>
          <w:u w:val="none"/>
          <w:rtl/>
        </w:rPr>
        <w:t xml:space="preserve"> ממחיר ההצעה במכרז, המצורפת בזאת והמסומנת בחותמת משרדנו לשם זיהוי בלבד. הצהרה זו הינה באחריות הדירקטוריון וההנהלה של המציע. אחריותנו היא לחוות דעה כי בהצהרה הנ"ל בהתבסס על ביקורתנו (*).</w:t>
      </w:r>
    </w:p>
    <w:p w14:paraId="5D97BFC0" w14:textId="77777777" w:rsidR="00181E14" w:rsidRPr="0035785D" w:rsidRDefault="00181E14" w:rsidP="00181E14">
      <w:pPr>
        <w:spacing w:line="360" w:lineRule="auto"/>
        <w:ind w:left="26"/>
        <w:jc w:val="both"/>
        <w:rPr>
          <w:rFonts w:ascii="Arial" w:hAnsi="Arial" w:cs="Arial"/>
          <w:sz w:val="22"/>
          <w:szCs w:val="22"/>
          <w:rtl/>
        </w:rPr>
      </w:pPr>
    </w:p>
    <w:p w14:paraId="5D97BFC1" w14:textId="77777777" w:rsidR="00181E14" w:rsidRPr="0035785D" w:rsidRDefault="00181E14" w:rsidP="00181E14">
      <w:pPr>
        <w:spacing w:line="360" w:lineRule="auto"/>
        <w:ind w:left="26"/>
        <w:jc w:val="both"/>
        <w:rPr>
          <w:rFonts w:ascii="Arial" w:hAnsi="Arial" w:cs="Arial"/>
          <w:b w:val="0"/>
          <w:bCs w:val="0"/>
          <w:sz w:val="22"/>
          <w:szCs w:val="22"/>
          <w:u w:val="none"/>
          <w:rtl/>
        </w:rPr>
      </w:pPr>
      <w:r w:rsidRPr="0035785D">
        <w:rPr>
          <w:rFonts w:ascii="Arial" w:hAnsi="Arial" w:cs="Arial"/>
          <w:b w:val="0"/>
          <w:bCs w:val="0"/>
          <w:sz w:val="22"/>
          <w:szCs w:val="22"/>
          <w:u w:val="none"/>
          <w:rtl/>
        </w:rPr>
        <w:t>ערכנו את ביקורתנו בהתאם לתקני ביקורת מקובלים בישראל, על פי תקנים אלה נדרש מאיתנו לתכנן את הביקורת ולבצעה במטרה להשיג מידה סבירה של בטחון שאין בהצהרה הנ"ל הצגה מוטעית מהותית. הביקורת כוללת בדיקה מדגמית של ראיות התומכות בהצהרה הנ"ל, (בעיקרן ביקורת במסמכי החברה לגבי מוצרים המיוצרים/מיובאים על ידה וכן הצהרות מספקי המשנה ו"דוחות מיוחדים" של רואי חשבון של ספקי משנה לביקורת הצהרות אלה). אנו סבורים שביקורתנו מספקת בסיס נאות לחוות דעתנו.</w:t>
      </w:r>
    </w:p>
    <w:p w14:paraId="5D97BFC2" w14:textId="77777777" w:rsidR="00181E14" w:rsidRPr="0035785D" w:rsidRDefault="00181E14" w:rsidP="00181E14">
      <w:pPr>
        <w:spacing w:line="360" w:lineRule="auto"/>
        <w:ind w:left="26"/>
        <w:jc w:val="both"/>
        <w:rPr>
          <w:rFonts w:ascii="Arial" w:hAnsi="Arial" w:cs="Arial"/>
          <w:sz w:val="22"/>
          <w:szCs w:val="22"/>
          <w:rtl/>
        </w:rPr>
      </w:pPr>
    </w:p>
    <w:p w14:paraId="5D97BFC3" w14:textId="77777777" w:rsidR="00181E14" w:rsidRPr="0035785D" w:rsidRDefault="00181E14" w:rsidP="00181E14">
      <w:pPr>
        <w:spacing w:line="360" w:lineRule="auto"/>
        <w:ind w:left="26"/>
        <w:jc w:val="both"/>
        <w:rPr>
          <w:rFonts w:ascii="Arial" w:hAnsi="Arial" w:cs="Arial"/>
          <w:b w:val="0"/>
          <w:bCs w:val="0"/>
          <w:sz w:val="22"/>
          <w:szCs w:val="22"/>
          <w:u w:val="none"/>
          <w:rtl/>
        </w:rPr>
      </w:pPr>
      <w:r w:rsidRPr="0035785D">
        <w:rPr>
          <w:rFonts w:ascii="Arial" w:hAnsi="Arial" w:cs="Arial"/>
          <w:b w:val="0"/>
          <w:bCs w:val="0"/>
          <w:sz w:val="22"/>
          <w:szCs w:val="22"/>
          <w:u w:val="none"/>
          <w:rtl/>
        </w:rPr>
        <w:t>לדעתנו, ההצהרה הנ"ל משקפת באופן נאות, מכל הבחינות המהותיות, את המידע הכלול בה.</w:t>
      </w:r>
    </w:p>
    <w:p w14:paraId="5D97BFC4" w14:textId="77777777" w:rsidR="00181E14" w:rsidRPr="0035785D" w:rsidRDefault="00181E14" w:rsidP="00181E14">
      <w:pPr>
        <w:spacing w:line="360" w:lineRule="auto"/>
        <w:ind w:left="26"/>
        <w:jc w:val="both"/>
        <w:rPr>
          <w:rFonts w:ascii="Arial" w:hAnsi="Arial" w:cs="Arial"/>
          <w:b w:val="0"/>
          <w:bCs w:val="0"/>
          <w:sz w:val="22"/>
          <w:szCs w:val="22"/>
          <w:u w:val="none"/>
          <w:rtl/>
        </w:rPr>
      </w:pPr>
      <w:r w:rsidRPr="0035785D">
        <w:rPr>
          <w:rFonts w:ascii="Arial" w:hAnsi="Arial" w:cs="Arial" w:hint="cs"/>
          <w:b w:val="0"/>
          <w:bCs w:val="0"/>
          <w:sz w:val="22"/>
          <w:szCs w:val="22"/>
          <w:u w:val="none"/>
          <w:rtl/>
        </w:rPr>
        <w:tab/>
      </w:r>
      <w:r w:rsidRPr="0035785D">
        <w:rPr>
          <w:rFonts w:ascii="Arial" w:hAnsi="Arial" w:cs="Arial" w:hint="cs"/>
          <w:b w:val="0"/>
          <w:bCs w:val="0"/>
          <w:sz w:val="22"/>
          <w:szCs w:val="22"/>
          <w:u w:val="none"/>
          <w:rtl/>
        </w:rPr>
        <w:tab/>
      </w:r>
    </w:p>
    <w:p w14:paraId="5D97BFC5" w14:textId="77777777" w:rsidR="00181E14" w:rsidRPr="0035785D" w:rsidRDefault="00181E14" w:rsidP="00181E14">
      <w:pPr>
        <w:spacing w:line="360" w:lineRule="auto"/>
        <w:ind w:left="26"/>
        <w:jc w:val="both"/>
        <w:rPr>
          <w:rFonts w:ascii="Arial" w:hAnsi="Arial" w:cs="Arial"/>
          <w:b w:val="0"/>
          <w:bCs w:val="0"/>
          <w:sz w:val="22"/>
          <w:szCs w:val="22"/>
          <w:u w:val="none"/>
          <w:rtl/>
        </w:rPr>
      </w:pPr>
      <w:r w:rsidRPr="0035785D">
        <w:rPr>
          <w:rFonts w:ascii="Arial" w:hAnsi="Arial" w:cs="Arial"/>
          <w:b w:val="0"/>
          <w:bCs w:val="0"/>
          <w:sz w:val="22"/>
          <w:szCs w:val="22"/>
          <w:u w:val="none"/>
          <w:rtl/>
        </w:rPr>
        <w:t>בכבוד רב</w:t>
      </w:r>
      <w:r w:rsidRPr="0035785D">
        <w:rPr>
          <w:rFonts w:ascii="Arial" w:hAnsi="Arial" w:cs="Arial" w:hint="cs"/>
          <w:b w:val="0"/>
          <w:bCs w:val="0"/>
          <w:sz w:val="22"/>
          <w:szCs w:val="22"/>
          <w:u w:val="none"/>
          <w:rtl/>
        </w:rPr>
        <w:t>,</w:t>
      </w:r>
    </w:p>
    <w:p w14:paraId="5D97BFC6" w14:textId="77777777" w:rsidR="00181E14" w:rsidRPr="0035785D" w:rsidRDefault="00181E14" w:rsidP="00181E14">
      <w:pPr>
        <w:spacing w:line="360" w:lineRule="auto"/>
        <w:ind w:left="26"/>
        <w:jc w:val="both"/>
        <w:rPr>
          <w:rFonts w:ascii="Arial" w:hAnsi="Arial" w:cs="Arial"/>
          <w:b w:val="0"/>
          <w:bCs w:val="0"/>
          <w:sz w:val="22"/>
          <w:szCs w:val="22"/>
          <w:u w:val="none"/>
          <w:rtl/>
        </w:rPr>
      </w:pPr>
    </w:p>
    <w:p w14:paraId="5D97BFC7" w14:textId="77777777" w:rsidR="00181E14" w:rsidRPr="0035785D" w:rsidRDefault="00181E14" w:rsidP="00181E14">
      <w:pPr>
        <w:spacing w:line="360" w:lineRule="auto"/>
        <w:ind w:left="26"/>
        <w:jc w:val="both"/>
        <w:rPr>
          <w:rFonts w:ascii="Arial" w:hAnsi="Arial" w:cs="Arial"/>
          <w:b w:val="0"/>
          <w:bCs w:val="0"/>
          <w:sz w:val="22"/>
          <w:szCs w:val="22"/>
          <w:u w:val="none"/>
          <w:rtl/>
        </w:rPr>
      </w:pPr>
      <w:r w:rsidRPr="0035785D">
        <w:rPr>
          <w:rFonts w:ascii="Arial" w:hAnsi="Arial" w:cs="Arial" w:hint="cs"/>
          <w:b w:val="0"/>
          <w:bCs w:val="0"/>
          <w:sz w:val="22"/>
          <w:szCs w:val="22"/>
          <w:u w:val="none"/>
          <w:rtl/>
        </w:rPr>
        <w:t>__________________</w:t>
      </w:r>
    </w:p>
    <w:p w14:paraId="5D97BFC8" w14:textId="77777777" w:rsidR="00181E14" w:rsidRPr="0035785D" w:rsidRDefault="00181E14" w:rsidP="00181E14">
      <w:pPr>
        <w:spacing w:line="360" w:lineRule="auto"/>
        <w:ind w:left="26"/>
        <w:jc w:val="both"/>
        <w:rPr>
          <w:rFonts w:ascii="Arial" w:hAnsi="Arial" w:cs="Arial"/>
          <w:b w:val="0"/>
          <w:bCs w:val="0"/>
          <w:sz w:val="22"/>
          <w:szCs w:val="22"/>
          <w:u w:val="none"/>
          <w:rtl/>
        </w:rPr>
      </w:pPr>
    </w:p>
    <w:p w14:paraId="5D97BFC9" w14:textId="77777777" w:rsidR="00181E14" w:rsidRPr="0035785D" w:rsidRDefault="00181E14" w:rsidP="00181E14">
      <w:pPr>
        <w:spacing w:line="360" w:lineRule="auto"/>
        <w:ind w:left="26"/>
        <w:jc w:val="both"/>
        <w:rPr>
          <w:rFonts w:ascii="Arial" w:hAnsi="Arial" w:cs="Arial"/>
          <w:b w:val="0"/>
          <w:bCs w:val="0"/>
          <w:sz w:val="22"/>
          <w:szCs w:val="22"/>
          <w:u w:val="none"/>
          <w:rtl/>
        </w:rPr>
      </w:pPr>
      <w:r w:rsidRPr="0035785D">
        <w:rPr>
          <w:rFonts w:ascii="Arial" w:hAnsi="Arial" w:cs="Arial"/>
          <w:b w:val="0"/>
          <w:bCs w:val="0"/>
          <w:sz w:val="22"/>
          <w:szCs w:val="22"/>
          <w:u w:val="none"/>
          <w:rtl/>
        </w:rPr>
        <w:t>רואי חשבון</w:t>
      </w:r>
    </w:p>
    <w:p w14:paraId="5D97BFCA" w14:textId="77777777" w:rsidR="00181E14" w:rsidRPr="0035785D" w:rsidRDefault="00181E14" w:rsidP="00181E14">
      <w:pPr>
        <w:ind w:left="28"/>
        <w:jc w:val="both"/>
        <w:rPr>
          <w:rFonts w:ascii="Arial" w:hAnsi="Arial" w:cs="Arial"/>
          <w:b w:val="0"/>
          <w:bCs w:val="0"/>
          <w:sz w:val="22"/>
          <w:szCs w:val="22"/>
          <w:u w:val="none"/>
          <w:rtl/>
        </w:rPr>
      </w:pPr>
      <w:r w:rsidRPr="0035785D">
        <w:rPr>
          <w:rFonts w:ascii="Arial" w:hAnsi="Arial" w:cs="Arial"/>
          <w:b w:val="0"/>
          <w:bCs w:val="0"/>
          <w:sz w:val="22"/>
          <w:szCs w:val="22"/>
          <w:u w:val="none"/>
          <w:rtl/>
        </w:rPr>
        <w:t xml:space="preserve">(*) הערה – יש להקפיד כי החברה המצהירה תצהיר כי השיעור הינו לפחות </w:t>
      </w:r>
      <w:r w:rsidRPr="0035785D">
        <w:rPr>
          <w:rFonts w:ascii="Arial" w:hAnsi="Arial" w:cs="Arial" w:hint="cs"/>
          <w:b w:val="0"/>
          <w:bCs w:val="0"/>
          <w:sz w:val="22"/>
          <w:szCs w:val="22"/>
          <w:u w:val="none"/>
          <w:rtl/>
        </w:rPr>
        <w:t>35%</w:t>
      </w:r>
      <w:r w:rsidRPr="0035785D">
        <w:rPr>
          <w:rFonts w:ascii="Arial" w:hAnsi="Arial" w:cs="Arial"/>
          <w:b w:val="0"/>
          <w:bCs w:val="0"/>
          <w:sz w:val="22"/>
          <w:szCs w:val="22"/>
          <w:u w:val="none"/>
          <w:rtl/>
        </w:rPr>
        <w:t xml:space="preserve"> ולא השיעור המדויק</w:t>
      </w:r>
      <w:r w:rsidRPr="0035785D">
        <w:rPr>
          <w:rFonts w:ascii="Arial" w:hAnsi="Arial" w:cs="Arial" w:hint="cs"/>
          <w:b w:val="0"/>
          <w:bCs w:val="0"/>
          <w:sz w:val="22"/>
          <w:szCs w:val="22"/>
          <w:u w:val="none"/>
          <w:rtl/>
        </w:rPr>
        <w:t>,</w:t>
      </w:r>
      <w:r w:rsidRPr="0035785D">
        <w:rPr>
          <w:rFonts w:ascii="Arial" w:hAnsi="Arial" w:cs="Arial"/>
          <w:b w:val="0"/>
          <w:bCs w:val="0"/>
          <w:sz w:val="22"/>
          <w:szCs w:val="22"/>
          <w:u w:val="none"/>
          <w:rtl/>
        </w:rPr>
        <w:t xml:space="preserve"> שכן בד"כ קשה עד בלתי אפשרי לתת שיעור מדויק</w:t>
      </w:r>
      <w:r w:rsidRPr="0035785D">
        <w:rPr>
          <w:rFonts w:ascii="Arial" w:hAnsi="Arial" w:cs="Arial" w:hint="cs"/>
          <w:b w:val="0"/>
          <w:bCs w:val="0"/>
          <w:sz w:val="22"/>
          <w:szCs w:val="22"/>
          <w:u w:val="none"/>
          <w:rtl/>
        </w:rPr>
        <w:t>,</w:t>
      </w:r>
      <w:r w:rsidRPr="0035785D">
        <w:rPr>
          <w:rFonts w:ascii="Arial" w:hAnsi="Arial" w:cs="Arial"/>
          <w:b w:val="0"/>
          <w:bCs w:val="0"/>
          <w:sz w:val="22"/>
          <w:szCs w:val="22"/>
          <w:u w:val="none"/>
          <w:rtl/>
        </w:rPr>
        <w:t xml:space="preserve"> בעיקר כאשר מדובר בתמהיל מוצרים. ככלל</w:t>
      </w:r>
      <w:r w:rsidRPr="0035785D">
        <w:rPr>
          <w:rFonts w:ascii="Arial" w:hAnsi="Arial" w:cs="Arial" w:hint="cs"/>
          <w:b w:val="0"/>
          <w:bCs w:val="0"/>
          <w:sz w:val="22"/>
          <w:szCs w:val="22"/>
          <w:u w:val="none"/>
          <w:rtl/>
        </w:rPr>
        <w:t>,</w:t>
      </w:r>
      <w:r w:rsidRPr="0035785D">
        <w:rPr>
          <w:rFonts w:ascii="Arial" w:hAnsi="Arial" w:cs="Arial"/>
          <w:b w:val="0"/>
          <w:bCs w:val="0"/>
          <w:sz w:val="22"/>
          <w:szCs w:val="22"/>
          <w:u w:val="none"/>
          <w:rtl/>
        </w:rPr>
        <w:t xml:space="preserve"> ניתן להסתפק בשיעור בסיסי של 35%.</w:t>
      </w:r>
    </w:p>
    <w:p w14:paraId="5D97BFCB" w14:textId="77777777" w:rsidR="00181E14" w:rsidRPr="0035785D" w:rsidRDefault="00181E14" w:rsidP="00181E14">
      <w:pPr>
        <w:ind w:left="28"/>
        <w:jc w:val="both"/>
        <w:rPr>
          <w:rFonts w:ascii="Arial" w:hAnsi="Arial" w:cs="Arial"/>
          <w:sz w:val="22"/>
          <w:szCs w:val="22"/>
          <w:rtl/>
        </w:rPr>
      </w:pPr>
    </w:p>
    <w:p w14:paraId="5D97BFCC" w14:textId="77777777" w:rsidR="00181E14" w:rsidRPr="0035785D" w:rsidRDefault="00181E14" w:rsidP="00181E14">
      <w:pPr>
        <w:jc w:val="both"/>
        <w:rPr>
          <w:rFonts w:ascii="Arial" w:hAnsi="Arial" w:cs="Arial"/>
          <w:b w:val="0"/>
          <w:bCs w:val="0"/>
          <w:sz w:val="22"/>
          <w:szCs w:val="22"/>
          <w:u w:val="none"/>
          <w:rtl/>
        </w:rPr>
      </w:pPr>
      <w:r w:rsidRPr="0035785D">
        <w:rPr>
          <w:rFonts w:ascii="Arial" w:hAnsi="Arial" w:cs="Arial" w:hint="cs"/>
          <w:b w:val="0"/>
          <w:bCs w:val="0"/>
          <w:sz w:val="22"/>
          <w:szCs w:val="22"/>
          <w:u w:val="none"/>
          <w:rtl/>
        </w:rPr>
        <w:t xml:space="preserve">הערות: </w:t>
      </w:r>
    </w:p>
    <w:p w14:paraId="5D97BFCD" w14:textId="77777777" w:rsidR="00181E14" w:rsidRPr="0035785D" w:rsidRDefault="00181E14" w:rsidP="00181E14">
      <w:pPr>
        <w:numPr>
          <w:ilvl w:val="0"/>
          <w:numId w:val="6"/>
        </w:numPr>
        <w:jc w:val="both"/>
        <w:rPr>
          <w:rFonts w:ascii="Arial" w:hAnsi="Arial" w:cs="Arial"/>
          <w:b w:val="0"/>
          <w:bCs w:val="0"/>
          <w:sz w:val="22"/>
          <w:szCs w:val="22"/>
          <w:u w:val="none"/>
        </w:rPr>
      </w:pPr>
      <w:r w:rsidRPr="0035785D">
        <w:rPr>
          <w:rFonts w:ascii="Arial" w:hAnsi="Arial" w:cs="Arial"/>
          <w:b w:val="0"/>
          <w:bCs w:val="0"/>
          <w:sz w:val="22"/>
          <w:szCs w:val="22"/>
          <w:u w:val="none"/>
          <w:rtl/>
        </w:rPr>
        <w:t>נוסח דיווח זה נקבע ע</w:t>
      </w:r>
      <w:r w:rsidRPr="0035785D">
        <w:rPr>
          <w:rFonts w:ascii="Arial" w:hAnsi="Arial" w:cs="Arial" w:hint="cs"/>
          <w:b w:val="0"/>
          <w:bCs w:val="0"/>
          <w:sz w:val="22"/>
          <w:szCs w:val="22"/>
          <w:u w:val="none"/>
          <w:rtl/>
        </w:rPr>
        <w:t>ל ידי</w:t>
      </w:r>
      <w:r w:rsidRPr="0035785D">
        <w:rPr>
          <w:rFonts w:ascii="Arial" w:hAnsi="Arial" w:cs="Arial"/>
          <w:b w:val="0"/>
          <w:bCs w:val="0"/>
          <w:sz w:val="22"/>
          <w:szCs w:val="22"/>
          <w:u w:val="none"/>
          <w:rtl/>
        </w:rPr>
        <w:t xml:space="preserve"> ועדה משותפת למינהל הרכש הממשלתי וללשכת רו</w:t>
      </w:r>
      <w:r w:rsidRPr="0035785D">
        <w:rPr>
          <w:rFonts w:ascii="Arial" w:hAnsi="Arial" w:cs="Arial" w:hint="cs"/>
          <w:b w:val="0"/>
          <w:bCs w:val="0"/>
          <w:sz w:val="22"/>
          <w:szCs w:val="22"/>
          <w:u w:val="none"/>
          <w:rtl/>
        </w:rPr>
        <w:t>אי החשבון</w:t>
      </w:r>
      <w:r w:rsidRPr="0035785D">
        <w:rPr>
          <w:rFonts w:ascii="Arial" w:hAnsi="Arial" w:cs="Arial"/>
          <w:b w:val="0"/>
          <w:bCs w:val="0"/>
          <w:sz w:val="22"/>
          <w:szCs w:val="22"/>
          <w:u w:val="none"/>
          <w:rtl/>
        </w:rPr>
        <w:t xml:space="preserve"> בישראל – אוגוסט 2009.</w:t>
      </w:r>
    </w:p>
    <w:p w14:paraId="5D97BFCE" w14:textId="77777777" w:rsidR="00181E14" w:rsidRDefault="00181E14" w:rsidP="00181E14">
      <w:pPr>
        <w:numPr>
          <w:ilvl w:val="0"/>
          <w:numId w:val="6"/>
        </w:numPr>
        <w:jc w:val="both"/>
        <w:rPr>
          <w:rFonts w:ascii="Arial" w:hAnsi="Arial" w:cs="Arial"/>
          <w:b w:val="0"/>
          <w:bCs w:val="0"/>
          <w:sz w:val="22"/>
          <w:szCs w:val="22"/>
          <w:u w:val="none"/>
        </w:rPr>
      </w:pPr>
      <w:r w:rsidRPr="0035785D">
        <w:rPr>
          <w:rFonts w:ascii="Arial" w:hAnsi="Arial" w:cs="Arial"/>
          <w:b w:val="0"/>
          <w:bCs w:val="0"/>
          <w:sz w:val="22"/>
          <w:szCs w:val="22"/>
          <w:u w:val="none"/>
          <w:rtl/>
        </w:rPr>
        <w:t xml:space="preserve">יודפס על נייר לוגו של משרד </w:t>
      </w:r>
      <w:r w:rsidRPr="0035785D">
        <w:rPr>
          <w:rFonts w:ascii="Arial" w:hAnsi="Arial" w:cs="Arial" w:hint="cs"/>
          <w:b w:val="0"/>
          <w:bCs w:val="0"/>
          <w:sz w:val="22"/>
          <w:szCs w:val="22"/>
          <w:u w:val="none"/>
          <w:rtl/>
        </w:rPr>
        <w:t>הרו"</w:t>
      </w:r>
      <w:r w:rsidRPr="0035785D">
        <w:rPr>
          <w:rFonts w:ascii="Arial" w:hAnsi="Arial" w:cs="Arial"/>
          <w:b w:val="0"/>
          <w:bCs w:val="0"/>
          <w:sz w:val="22"/>
          <w:szCs w:val="22"/>
          <w:u w:val="none"/>
          <w:rtl/>
        </w:rPr>
        <w:t>ח</w:t>
      </w:r>
      <w:r w:rsidRPr="0035785D">
        <w:rPr>
          <w:rFonts w:ascii="Arial" w:hAnsi="Arial" w:cs="Arial" w:hint="cs"/>
          <w:b w:val="0"/>
          <w:bCs w:val="0"/>
          <w:sz w:val="22"/>
          <w:szCs w:val="22"/>
          <w:u w:val="none"/>
          <w:rtl/>
        </w:rPr>
        <w:t>.</w:t>
      </w:r>
    </w:p>
    <w:p w14:paraId="5D97BFCF" w14:textId="77777777" w:rsidR="00181E14" w:rsidRPr="000E18DB" w:rsidRDefault="00181E14" w:rsidP="00181E14">
      <w:pPr>
        <w:numPr>
          <w:ilvl w:val="0"/>
          <w:numId w:val="6"/>
        </w:numPr>
        <w:jc w:val="both"/>
        <w:rPr>
          <w:rFonts w:ascii="Arial" w:hAnsi="Arial" w:cs="Arial"/>
          <w:b w:val="0"/>
          <w:bCs w:val="0"/>
          <w:sz w:val="22"/>
          <w:szCs w:val="22"/>
          <w:highlight w:val="yellow"/>
          <w:u w:val="none"/>
        </w:rPr>
      </w:pPr>
      <w:r w:rsidRPr="000E18DB">
        <w:rPr>
          <w:rFonts w:ascii="Arial" w:hAnsi="Arial" w:cs="Arial" w:hint="cs"/>
          <w:b w:val="0"/>
          <w:bCs w:val="0"/>
          <w:sz w:val="22"/>
          <w:szCs w:val="22"/>
          <w:highlight w:val="yellow"/>
          <w:u w:val="none"/>
          <w:rtl/>
        </w:rPr>
        <w:t xml:space="preserve">יש להעביר אישור רו"ח שבו יפורט לכל פריט ופריט מה הוא שיעור המרכיב הישראלי. </w:t>
      </w:r>
    </w:p>
    <w:p w14:paraId="5D97BFD0" w14:textId="77777777" w:rsidR="00181E14" w:rsidRPr="0035785D" w:rsidRDefault="00181E14" w:rsidP="00181E14">
      <w:pPr>
        <w:jc w:val="right"/>
        <w:rPr>
          <w:rFonts w:cs="David"/>
          <w:sz w:val="24"/>
          <w:szCs w:val="24"/>
          <w:lang w:eastAsia="en-US"/>
        </w:rPr>
      </w:pPr>
      <w:r w:rsidRPr="0035785D">
        <w:rPr>
          <w:u w:val="none"/>
          <w:rtl/>
        </w:rPr>
        <w:br w:type="page"/>
      </w:r>
      <w:r w:rsidRPr="0035785D">
        <w:rPr>
          <w:rFonts w:cs="David" w:hint="cs"/>
          <w:sz w:val="24"/>
          <w:szCs w:val="24"/>
          <w:rtl/>
          <w:lang w:eastAsia="en-US"/>
        </w:rPr>
        <w:lastRenderedPageBreak/>
        <w:t xml:space="preserve">נספח ח' </w:t>
      </w:r>
    </w:p>
    <w:p w14:paraId="5D97BFD1" w14:textId="77777777" w:rsidR="00181E14" w:rsidRPr="0035785D" w:rsidRDefault="00181E14" w:rsidP="00181E14">
      <w:pPr>
        <w:jc w:val="both"/>
      </w:pPr>
    </w:p>
    <w:p w14:paraId="5D97BFD2" w14:textId="77777777" w:rsidR="00181E14" w:rsidRPr="0035785D" w:rsidRDefault="00181E14" w:rsidP="00181E14">
      <w:pPr>
        <w:rPr>
          <w:rFonts w:cs="David"/>
          <w:b w:val="0"/>
          <w:bCs w:val="0"/>
          <w:szCs w:val="24"/>
          <w:u w:val="none"/>
          <w:rtl/>
          <w:lang w:eastAsia="en-US"/>
        </w:rPr>
      </w:pPr>
      <w:r w:rsidRPr="0035785D">
        <w:rPr>
          <w:rFonts w:cs="David"/>
          <w:b w:val="0"/>
          <w:bCs w:val="0"/>
          <w:szCs w:val="24"/>
          <w:u w:val="none"/>
          <w:rtl/>
          <w:lang w:eastAsia="en-US"/>
        </w:rPr>
        <w:t>לכבוד</w:t>
      </w:r>
    </w:p>
    <w:p w14:paraId="5D97BFD3" w14:textId="77777777" w:rsidR="00181E14" w:rsidRPr="0035785D" w:rsidRDefault="00181E14" w:rsidP="00181E14">
      <w:pPr>
        <w:rPr>
          <w:rFonts w:cs="David"/>
          <w:b w:val="0"/>
          <w:bCs w:val="0"/>
          <w:szCs w:val="24"/>
          <w:u w:val="none"/>
          <w:rtl/>
          <w:lang w:eastAsia="en-US"/>
        </w:rPr>
      </w:pPr>
      <w:r w:rsidRPr="0035785D">
        <w:rPr>
          <w:rFonts w:cs="David"/>
          <w:b w:val="0"/>
          <w:bCs w:val="0"/>
          <w:szCs w:val="24"/>
          <w:u w:val="none"/>
          <w:rtl/>
          <w:lang w:eastAsia="en-US"/>
        </w:rPr>
        <w:t>משטרת ישראל/מטה ארצי</w:t>
      </w:r>
    </w:p>
    <w:p w14:paraId="5D97BFD4" w14:textId="77777777" w:rsidR="00181E14" w:rsidRPr="0035785D" w:rsidRDefault="00181E14" w:rsidP="00181E14">
      <w:pPr>
        <w:rPr>
          <w:rFonts w:cs="David"/>
          <w:b w:val="0"/>
          <w:bCs w:val="0"/>
          <w:szCs w:val="24"/>
          <w:u w:val="none"/>
          <w:rtl/>
          <w:lang w:eastAsia="en-US"/>
        </w:rPr>
      </w:pPr>
      <w:r w:rsidRPr="0035785D">
        <w:rPr>
          <w:rFonts w:cs="David"/>
          <w:b w:val="0"/>
          <w:bCs w:val="0"/>
          <w:szCs w:val="24"/>
          <w:u w:val="none"/>
          <w:rtl/>
          <w:lang w:eastAsia="en-US"/>
        </w:rPr>
        <w:t>חשבות/מח' כספים/גזברות/ספקים</w:t>
      </w:r>
    </w:p>
    <w:p w14:paraId="5D97BFD5" w14:textId="77777777" w:rsidR="00181E14" w:rsidRPr="0035785D" w:rsidRDefault="00181E14" w:rsidP="00181E14">
      <w:pPr>
        <w:rPr>
          <w:rFonts w:cs="David"/>
          <w:b w:val="0"/>
          <w:bCs w:val="0"/>
          <w:szCs w:val="24"/>
          <w:rtl/>
          <w:lang w:eastAsia="en-US"/>
        </w:rPr>
      </w:pPr>
      <w:r w:rsidRPr="0035785D">
        <w:rPr>
          <w:rFonts w:cs="David"/>
          <w:b w:val="0"/>
          <w:bCs w:val="0"/>
          <w:szCs w:val="24"/>
          <w:rtl/>
          <w:lang w:eastAsia="en-US"/>
        </w:rPr>
        <w:t>ירושלים - 91906</w:t>
      </w:r>
    </w:p>
    <w:p w14:paraId="5D97BFD6" w14:textId="77777777" w:rsidR="00181E14" w:rsidRPr="0035785D" w:rsidRDefault="00181E14" w:rsidP="00181E14">
      <w:pPr>
        <w:jc w:val="both"/>
        <w:rPr>
          <w:rFonts w:cs="David"/>
          <w:b w:val="0"/>
          <w:bCs w:val="0"/>
          <w:szCs w:val="24"/>
          <w:rtl/>
          <w:lang w:eastAsia="en-US"/>
        </w:rPr>
      </w:pPr>
    </w:p>
    <w:p w14:paraId="5D97BFD7" w14:textId="77777777" w:rsidR="00181E14" w:rsidRPr="0035785D" w:rsidRDefault="00181E14" w:rsidP="00181E14">
      <w:pPr>
        <w:jc w:val="center"/>
        <w:rPr>
          <w:rFonts w:cs="David"/>
          <w:szCs w:val="28"/>
          <w:rtl/>
          <w:lang w:eastAsia="en-US"/>
        </w:rPr>
      </w:pPr>
      <w:r w:rsidRPr="0035785D">
        <w:rPr>
          <w:rFonts w:cs="David"/>
          <w:b w:val="0"/>
          <w:bCs w:val="0"/>
          <w:szCs w:val="28"/>
          <w:u w:val="none"/>
          <w:rtl/>
          <w:lang w:eastAsia="en-US"/>
        </w:rPr>
        <w:t xml:space="preserve">הנדון:- </w:t>
      </w:r>
      <w:r w:rsidRPr="0035785D">
        <w:rPr>
          <w:rFonts w:cs="David"/>
          <w:szCs w:val="28"/>
          <w:rtl/>
          <w:lang w:eastAsia="en-US"/>
        </w:rPr>
        <w:t>תשלום למוטב באמצעות זיכוי חשבון בנק</w:t>
      </w:r>
    </w:p>
    <w:p w14:paraId="5D97BFD8" w14:textId="77777777" w:rsidR="00181E14" w:rsidRPr="0035785D" w:rsidRDefault="00181E14" w:rsidP="00181E14">
      <w:pPr>
        <w:jc w:val="both"/>
        <w:rPr>
          <w:rFonts w:cs="David"/>
          <w:szCs w:val="28"/>
          <w:rtl/>
          <w:lang w:eastAsia="en-US"/>
        </w:rPr>
      </w:pPr>
    </w:p>
    <w:p w14:paraId="5D97BFD9" w14:textId="77777777" w:rsidR="00181E14" w:rsidRPr="0035785D" w:rsidRDefault="00181E14" w:rsidP="00181E14">
      <w:pPr>
        <w:numPr>
          <w:ilvl w:val="0"/>
          <w:numId w:val="5"/>
        </w:numPr>
        <w:jc w:val="both"/>
        <w:rPr>
          <w:rFonts w:cs="David"/>
          <w:b w:val="0"/>
          <w:bCs w:val="0"/>
          <w:szCs w:val="24"/>
          <w:u w:val="none"/>
          <w:rtl/>
          <w:lang w:eastAsia="en-US"/>
        </w:rPr>
      </w:pPr>
      <w:r w:rsidRPr="0035785D">
        <w:rPr>
          <w:rFonts w:cs="David"/>
          <w:b w:val="0"/>
          <w:bCs w:val="0"/>
          <w:szCs w:val="24"/>
          <w:u w:val="none"/>
          <w:rtl/>
          <w:lang w:eastAsia="en-US"/>
        </w:rPr>
        <w:t>הרינו לבקשכם לבצע תשלומים, בגין טובין/שירותים שנספק/נבצע עבורכם, באמצעות זיכוי חשבוננו בבנק כדלהלן:</w:t>
      </w:r>
    </w:p>
    <w:p w14:paraId="5D97BFDA" w14:textId="77777777" w:rsidR="00181E14" w:rsidRPr="0035785D" w:rsidRDefault="00181E14" w:rsidP="00181E14">
      <w:pPr>
        <w:jc w:val="both"/>
        <w:rPr>
          <w:rFonts w:cs="David"/>
          <w:szCs w:val="28"/>
          <w:rtl/>
          <w:lang w:eastAsia="en-US"/>
        </w:rPr>
      </w:pPr>
    </w:p>
    <w:tbl>
      <w:tblPr>
        <w:tblW w:w="0" w:type="auto"/>
        <w:jc w:val="right"/>
        <w:tblLayout w:type="fixed"/>
        <w:tblLook w:val="0000" w:firstRow="0" w:lastRow="0" w:firstColumn="0" w:lastColumn="0" w:noHBand="0" w:noVBand="0"/>
      </w:tblPr>
      <w:tblGrid>
        <w:gridCol w:w="6"/>
        <w:gridCol w:w="3078"/>
        <w:gridCol w:w="1134"/>
        <w:gridCol w:w="526"/>
        <w:gridCol w:w="473"/>
        <w:gridCol w:w="473"/>
        <w:gridCol w:w="473"/>
        <w:gridCol w:w="473"/>
        <w:gridCol w:w="473"/>
        <w:gridCol w:w="473"/>
        <w:gridCol w:w="473"/>
        <w:gridCol w:w="473"/>
      </w:tblGrid>
      <w:tr w:rsidR="00181E14" w:rsidRPr="0035785D" w14:paraId="5D97BFDE" w14:textId="77777777" w:rsidTr="00680DF5">
        <w:trPr>
          <w:jc w:val="right"/>
        </w:trPr>
        <w:tc>
          <w:tcPr>
            <w:tcW w:w="3084" w:type="dxa"/>
            <w:gridSpan w:val="2"/>
            <w:tcBorders>
              <w:top w:val="single" w:sz="6" w:space="0" w:color="auto"/>
              <w:left w:val="single" w:sz="6" w:space="0" w:color="auto"/>
              <w:bottom w:val="single" w:sz="6" w:space="0" w:color="auto"/>
              <w:right w:val="single" w:sz="6" w:space="0" w:color="auto"/>
            </w:tcBorders>
          </w:tcPr>
          <w:p w14:paraId="5D97BFDB" w14:textId="77777777" w:rsidR="00181E14" w:rsidRPr="0035785D" w:rsidRDefault="00181E14" w:rsidP="00680DF5">
            <w:pPr>
              <w:jc w:val="both"/>
              <w:rPr>
                <w:rFonts w:cs="David"/>
                <w:szCs w:val="28"/>
                <w:rtl/>
                <w:lang w:eastAsia="en-US"/>
              </w:rPr>
            </w:pPr>
            <w:r w:rsidRPr="0035785D">
              <w:rPr>
                <w:rFonts w:cs="David"/>
                <w:b w:val="0"/>
                <w:bCs w:val="0"/>
                <w:szCs w:val="28"/>
                <w:u w:val="none"/>
                <w:rtl/>
                <w:lang w:eastAsia="en-US"/>
              </w:rPr>
              <w:t>שם הספק (העסק)</w:t>
            </w:r>
          </w:p>
        </w:tc>
        <w:tc>
          <w:tcPr>
            <w:tcW w:w="1134" w:type="dxa"/>
            <w:tcBorders>
              <w:right w:val="nil"/>
            </w:tcBorders>
          </w:tcPr>
          <w:p w14:paraId="5D97BFDC" w14:textId="77777777" w:rsidR="00181E14" w:rsidRPr="0035785D" w:rsidRDefault="00181E14" w:rsidP="00680DF5">
            <w:pPr>
              <w:jc w:val="both"/>
              <w:rPr>
                <w:rFonts w:cs="David"/>
                <w:szCs w:val="28"/>
                <w:rtl/>
                <w:lang w:eastAsia="en-US"/>
              </w:rPr>
            </w:pPr>
          </w:p>
        </w:tc>
        <w:tc>
          <w:tcPr>
            <w:tcW w:w="4310" w:type="dxa"/>
            <w:gridSpan w:val="9"/>
            <w:tcBorders>
              <w:top w:val="single" w:sz="6" w:space="0" w:color="auto"/>
              <w:left w:val="single" w:sz="6" w:space="0" w:color="auto"/>
              <w:bottom w:val="single" w:sz="6" w:space="0" w:color="auto"/>
              <w:right w:val="single" w:sz="6" w:space="0" w:color="auto"/>
            </w:tcBorders>
          </w:tcPr>
          <w:p w14:paraId="5D97BFDD" w14:textId="77777777" w:rsidR="00181E14" w:rsidRPr="0035785D" w:rsidRDefault="00181E14" w:rsidP="00680DF5">
            <w:pPr>
              <w:jc w:val="both"/>
              <w:rPr>
                <w:rFonts w:cs="David"/>
                <w:szCs w:val="28"/>
                <w:rtl/>
                <w:lang w:eastAsia="en-US"/>
              </w:rPr>
            </w:pPr>
            <w:r w:rsidRPr="0035785D">
              <w:rPr>
                <w:rFonts w:cs="David"/>
                <w:b w:val="0"/>
                <w:bCs w:val="0"/>
                <w:szCs w:val="28"/>
                <w:u w:val="none"/>
                <w:rtl/>
                <w:lang w:eastAsia="en-US"/>
              </w:rPr>
              <w:t>מס' עוסק מורשה/ת.ז./מלכ"ר</w:t>
            </w:r>
          </w:p>
        </w:tc>
      </w:tr>
      <w:tr w:rsidR="00181E14" w:rsidRPr="0035785D" w14:paraId="5D97BFEA" w14:textId="77777777" w:rsidTr="00680DF5">
        <w:trPr>
          <w:gridBefore w:val="1"/>
          <w:wBefore w:w="6" w:type="dxa"/>
          <w:jc w:val="right"/>
        </w:trPr>
        <w:tc>
          <w:tcPr>
            <w:tcW w:w="3078" w:type="dxa"/>
            <w:tcBorders>
              <w:top w:val="single" w:sz="6" w:space="0" w:color="auto"/>
              <w:left w:val="single" w:sz="6" w:space="0" w:color="auto"/>
              <w:bottom w:val="single" w:sz="6" w:space="0" w:color="auto"/>
              <w:right w:val="single" w:sz="6" w:space="0" w:color="auto"/>
            </w:tcBorders>
          </w:tcPr>
          <w:p w14:paraId="5D97BFDF" w14:textId="77777777" w:rsidR="00181E14" w:rsidRPr="0035785D" w:rsidRDefault="00181E14" w:rsidP="00680DF5">
            <w:pPr>
              <w:jc w:val="both"/>
              <w:rPr>
                <w:rFonts w:cs="David"/>
                <w:szCs w:val="28"/>
                <w:rtl/>
                <w:lang w:eastAsia="en-US"/>
              </w:rPr>
            </w:pPr>
          </w:p>
        </w:tc>
        <w:tc>
          <w:tcPr>
            <w:tcW w:w="1134" w:type="dxa"/>
            <w:tcBorders>
              <w:right w:val="nil"/>
            </w:tcBorders>
          </w:tcPr>
          <w:p w14:paraId="5D97BFE0" w14:textId="77777777" w:rsidR="00181E14" w:rsidRPr="0035785D" w:rsidRDefault="00181E14" w:rsidP="00680DF5">
            <w:pPr>
              <w:jc w:val="both"/>
              <w:rPr>
                <w:rFonts w:cs="David"/>
                <w:szCs w:val="28"/>
                <w:rtl/>
                <w:lang w:eastAsia="en-US"/>
              </w:rPr>
            </w:pPr>
          </w:p>
        </w:tc>
        <w:tc>
          <w:tcPr>
            <w:tcW w:w="526" w:type="dxa"/>
            <w:tcBorders>
              <w:top w:val="single" w:sz="6" w:space="0" w:color="auto"/>
              <w:left w:val="single" w:sz="6" w:space="0" w:color="auto"/>
              <w:bottom w:val="single" w:sz="6" w:space="0" w:color="auto"/>
              <w:right w:val="single" w:sz="6" w:space="0" w:color="auto"/>
            </w:tcBorders>
          </w:tcPr>
          <w:p w14:paraId="5D97BFE1" w14:textId="77777777" w:rsidR="00181E14" w:rsidRPr="0035785D" w:rsidRDefault="00181E14" w:rsidP="00680DF5">
            <w:pPr>
              <w:jc w:val="both"/>
              <w:rPr>
                <w:rFonts w:cs="David"/>
                <w:szCs w:val="28"/>
                <w:rtl/>
                <w:lang w:eastAsia="en-US"/>
              </w:rPr>
            </w:pPr>
          </w:p>
        </w:tc>
        <w:tc>
          <w:tcPr>
            <w:tcW w:w="473" w:type="dxa"/>
            <w:tcBorders>
              <w:top w:val="single" w:sz="6" w:space="0" w:color="auto"/>
              <w:left w:val="single" w:sz="6" w:space="0" w:color="auto"/>
              <w:bottom w:val="single" w:sz="6" w:space="0" w:color="auto"/>
              <w:right w:val="single" w:sz="6" w:space="0" w:color="auto"/>
            </w:tcBorders>
          </w:tcPr>
          <w:p w14:paraId="5D97BFE2" w14:textId="77777777" w:rsidR="00181E14" w:rsidRPr="0035785D" w:rsidRDefault="00181E14" w:rsidP="00680DF5">
            <w:pPr>
              <w:jc w:val="both"/>
              <w:rPr>
                <w:rFonts w:cs="David"/>
                <w:szCs w:val="28"/>
                <w:rtl/>
                <w:lang w:eastAsia="en-US"/>
              </w:rPr>
            </w:pPr>
          </w:p>
        </w:tc>
        <w:tc>
          <w:tcPr>
            <w:tcW w:w="473" w:type="dxa"/>
            <w:tcBorders>
              <w:top w:val="single" w:sz="6" w:space="0" w:color="auto"/>
              <w:left w:val="single" w:sz="6" w:space="0" w:color="auto"/>
              <w:bottom w:val="single" w:sz="6" w:space="0" w:color="auto"/>
              <w:right w:val="single" w:sz="6" w:space="0" w:color="auto"/>
            </w:tcBorders>
          </w:tcPr>
          <w:p w14:paraId="5D97BFE3" w14:textId="77777777" w:rsidR="00181E14" w:rsidRPr="0035785D" w:rsidRDefault="00181E14" w:rsidP="00680DF5">
            <w:pPr>
              <w:jc w:val="both"/>
              <w:rPr>
                <w:rFonts w:cs="David"/>
                <w:szCs w:val="28"/>
                <w:rtl/>
                <w:lang w:eastAsia="en-US"/>
              </w:rPr>
            </w:pPr>
          </w:p>
        </w:tc>
        <w:tc>
          <w:tcPr>
            <w:tcW w:w="473" w:type="dxa"/>
            <w:tcBorders>
              <w:top w:val="single" w:sz="6" w:space="0" w:color="auto"/>
              <w:left w:val="single" w:sz="6" w:space="0" w:color="auto"/>
              <w:bottom w:val="single" w:sz="6" w:space="0" w:color="auto"/>
              <w:right w:val="single" w:sz="6" w:space="0" w:color="auto"/>
            </w:tcBorders>
          </w:tcPr>
          <w:p w14:paraId="5D97BFE4" w14:textId="77777777" w:rsidR="00181E14" w:rsidRPr="0035785D" w:rsidRDefault="00181E14" w:rsidP="00680DF5">
            <w:pPr>
              <w:jc w:val="both"/>
              <w:rPr>
                <w:rFonts w:cs="David"/>
                <w:szCs w:val="28"/>
                <w:rtl/>
                <w:lang w:eastAsia="en-US"/>
              </w:rPr>
            </w:pPr>
          </w:p>
        </w:tc>
        <w:tc>
          <w:tcPr>
            <w:tcW w:w="473" w:type="dxa"/>
            <w:tcBorders>
              <w:top w:val="single" w:sz="6" w:space="0" w:color="auto"/>
              <w:left w:val="single" w:sz="6" w:space="0" w:color="auto"/>
              <w:bottom w:val="single" w:sz="6" w:space="0" w:color="auto"/>
              <w:right w:val="single" w:sz="6" w:space="0" w:color="auto"/>
            </w:tcBorders>
          </w:tcPr>
          <w:p w14:paraId="5D97BFE5" w14:textId="77777777" w:rsidR="00181E14" w:rsidRPr="0035785D" w:rsidRDefault="00181E14" w:rsidP="00680DF5">
            <w:pPr>
              <w:jc w:val="both"/>
              <w:rPr>
                <w:rFonts w:cs="David"/>
                <w:szCs w:val="28"/>
                <w:rtl/>
                <w:lang w:eastAsia="en-US"/>
              </w:rPr>
            </w:pPr>
          </w:p>
        </w:tc>
        <w:tc>
          <w:tcPr>
            <w:tcW w:w="473" w:type="dxa"/>
            <w:tcBorders>
              <w:top w:val="single" w:sz="6" w:space="0" w:color="auto"/>
              <w:left w:val="single" w:sz="6" w:space="0" w:color="auto"/>
              <w:bottom w:val="single" w:sz="6" w:space="0" w:color="auto"/>
              <w:right w:val="single" w:sz="6" w:space="0" w:color="auto"/>
            </w:tcBorders>
          </w:tcPr>
          <w:p w14:paraId="5D97BFE6" w14:textId="77777777" w:rsidR="00181E14" w:rsidRPr="0035785D" w:rsidRDefault="00181E14" w:rsidP="00680DF5">
            <w:pPr>
              <w:jc w:val="both"/>
              <w:rPr>
                <w:rFonts w:cs="David"/>
                <w:szCs w:val="28"/>
                <w:rtl/>
                <w:lang w:eastAsia="en-US"/>
              </w:rPr>
            </w:pPr>
          </w:p>
        </w:tc>
        <w:tc>
          <w:tcPr>
            <w:tcW w:w="473" w:type="dxa"/>
            <w:tcBorders>
              <w:top w:val="single" w:sz="6" w:space="0" w:color="auto"/>
              <w:left w:val="single" w:sz="6" w:space="0" w:color="auto"/>
              <w:bottom w:val="single" w:sz="6" w:space="0" w:color="auto"/>
              <w:right w:val="single" w:sz="6" w:space="0" w:color="auto"/>
            </w:tcBorders>
          </w:tcPr>
          <w:p w14:paraId="5D97BFE7" w14:textId="77777777" w:rsidR="00181E14" w:rsidRPr="0035785D" w:rsidRDefault="00181E14" w:rsidP="00680DF5">
            <w:pPr>
              <w:jc w:val="both"/>
              <w:rPr>
                <w:rFonts w:cs="David"/>
                <w:szCs w:val="28"/>
                <w:rtl/>
                <w:lang w:eastAsia="en-US"/>
              </w:rPr>
            </w:pPr>
          </w:p>
        </w:tc>
        <w:tc>
          <w:tcPr>
            <w:tcW w:w="473" w:type="dxa"/>
            <w:tcBorders>
              <w:top w:val="single" w:sz="6" w:space="0" w:color="auto"/>
              <w:left w:val="single" w:sz="6" w:space="0" w:color="auto"/>
              <w:bottom w:val="single" w:sz="6" w:space="0" w:color="auto"/>
              <w:right w:val="single" w:sz="6" w:space="0" w:color="auto"/>
            </w:tcBorders>
          </w:tcPr>
          <w:p w14:paraId="5D97BFE8" w14:textId="77777777" w:rsidR="00181E14" w:rsidRPr="0035785D" w:rsidRDefault="00181E14" w:rsidP="00680DF5">
            <w:pPr>
              <w:jc w:val="both"/>
              <w:rPr>
                <w:rFonts w:cs="David"/>
                <w:szCs w:val="28"/>
                <w:rtl/>
                <w:lang w:eastAsia="en-US"/>
              </w:rPr>
            </w:pPr>
          </w:p>
        </w:tc>
        <w:tc>
          <w:tcPr>
            <w:tcW w:w="473" w:type="dxa"/>
            <w:tcBorders>
              <w:top w:val="single" w:sz="6" w:space="0" w:color="auto"/>
              <w:left w:val="single" w:sz="6" w:space="0" w:color="auto"/>
              <w:bottom w:val="single" w:sz="6" w:space="0" w:color="auto"/>
              <w:right w:val="single" w:sz="6" w:space="0" w:color="auto"/>
            </w:tcBorders>
          </w:tcPr>
          <w:p w14:paraId="5D97BFE9" w14:textId="77777777" w:rsidR="00181E14" w:rsidRPr="0035785D" w:rsidRDefault="00181E14" w:rsidP="00680DF5">
            <w:pPr>
              <w:jc w:val="both"/>
              <w:rPr>
                <w:rFonts w:cs="David"/>
                <w:szCs w:val="28"/>
                <w:rtl/>
                <w:lang w:eastAsia="en-US"/>
              </w:rPr>
            </w:pPr>
          </w:p>
        </w:tc>
      </w:tr>
    </w:tbl>
    <w:p w14:paraId="5D97BFEB" w14:textId="77777777" w:rsidR="00181E14" w:rsidRPr="0035785D" w:rsidRDefault="00181E14" w:rsidP="00181E14">
      <w:pPr>
        <w:jc w:val="both"/>
        <w:rPr>
          <w:rFonts w:cs="David"/>
          <w:szCs w:val="28"/>
          <w:rtl/>
          <w:lang w:eastAsia="en-US"/>
        </w:rPr>
      </w:pPr>
    </w:p>
    <w:tbl>
      <w:tblPr>
        <w:tblW w:w="0" w:type="auto"/>
        <w:jc w:val="right"/>
        <w:tblLayout w:type="fixed"/>
        <w:tblLook w:val="0000" w:firstRow="0" w:lastRow="0" w:firstColumn="0" w:lastColumn="0" w:noHBand="0" w:noVBand="0"/>
      </w:tblPr>
      <w:tblGrid>
        <w:gridCol w:w="3089"/>
        <w:gridCol w:w="4111"/>
        <w:gridCol w:w="709"/>
        <w:gridCol w:w="624"/>
      </w:tblGrid>
      <w:tr w:rsidR="00181E14" w:rsidRPr="0035785D" w14:paraId="5D97BFEF" w14:textId="77777777" w:rsidTr="00680DF5">
        <w:trPr>
          <w:jc w:val="right"/>
        </w:trPr>
        <w:tc>
          <w:tcPr>
            <w:tcW w:w="3089" w:type="dxa"/>
            <w:tcBorders>
              <w:top w:val="single" w:sz="6" w:space="0" w:color="auto"/>
              <w:left w:val="single" w:sz="6" w:space="0" w:color="auto"/>
              <w:bottom w:val="single" w:sz="6" w:space="0" w:color="auto"/>
              <w:right w:val="single" w:sz="6" w:space="0" w:color="auto"/>
            </w:tcBorders>
          </w:tcPr>
          <w:p w14:paraId="5D97BFEC" w14:textId="77777777" w:rsidR="00181E14" w:rsidRPr="0035785D" w:rsidRDefault="00181E14" w:rsidP="00680DF5">
            <w:pPr>
              <w:jc w:val="both"/>
              <w:rPr>
                <w:rFonts w:cs="David"/>
                <w:szCs w:val="28"/>
                <w:rtl/>
                <w:lang w:eastAsia="en-US"/>
              </w:rPr>
            </w:pPr>
            <w:r w:rsidRPr="0035785D">
              <w:rPr>
                <w:rFonts w:cs="David"/>
                <w:b w:val="0"/>
                <w:bCs w:val="0"/>
                <w:szCs w:val="28"/>
                <w:u w:val="none"/>
                <w:rtl/>
                <w:lang w:eastAsia="en-US"/>
              </w:rPr>
              <w:t>שם הבנק</w:t>
            </w:r>
          </w:p>
        </w:tc>
        <w:tc>
          <w:tcPr>
            <w:tcW w:w="4111" w:type="dxa"/>
            <w:tcBorders>
              <w:right w:val="nil"/>
            </w:tcBorders>
          </w:tcPr>
          <w:p w14:paraId="5D97BFED" w14:textId="77777777" w:rsidR="00181E14" w:rsidRPr="0035785D" w:rsidRDefault="00181E14" w:rsidP="00680DF5">
            <w:pPr>
              <w:jc w:val="both"/>
              <w:rPr>
                <w:rFonts w:cs="David"/>
                <w:szCs w:val="28"/>
                <w:rtl/>
                <w:lang w:eastAsia="en-US"/>
              </w:rPr>
            </w:pPr>
          </w:p>
        </w:tc>
        <w:tc>
          <w:tcPr>
            <w:tcW w:w="1333" w:type="dxa"/>
            <w:gridSpan w:val="2"/>
            <w:tcBorders>
              <w:top w:val="single" w:sz="6" w:space="0" w:color="auto"/>
              <w:left w:val="single" w:sz="6" w:space="0" w:color="auto"/>
              <w:bottom w:val="single" w:sz="6" w:space="0" w:color="auto"/>
              <w:right w:val="single" w:sz="6" w:space="0" w:color="auto"/>
            </w:tcBorders>
          </w:tcPr>
          <w:p w14:paraId="5D97BFEE" w14:textId="77777777" w:rsidR="00181E14" w:rsidRPr="0035785D" w:rsidRDefault="00181E14" w:rsidP="00680DF5">
            <w:pPr>
              <w:jc w:val="both"/>
              <w:rPr>
                <w:rFonts w:cs="David"/>
                <w:szCs w:val="28"/>
                <w:rtl/>
                <w:lang w:eastAsia="en-US"/>
              </w:rPr>
            </w:pPr>
            <w:r w:rsidRPr="0035785D">
              <w:rPr>
                <w:rFonts w:cs="David"/>
                <w:b w:val="0"/>
                <w:bCs w:val="0"/>
                <w:szCs w:val="28"/>
                <w:u w:val="none"/>
                <w:rtl/>
                <w:lang w:eastAsia="en-US"/>
              </w:rPr>
              <w:t>סמל הבנק</w:t>
            </w:r>
          </w:p>
        </w:tc>
      </w:tr>
      <w:tr w:rsidR="00181E14" w:rsidRPr="0035785D" w14:paraId="5D97BFF4" w14:textId="77777777" w:rsidTr="00680DF5">
        <w:trPr>
          <w:jc w:val="right"/>
        </w:trPr>
        <w:tc>
          <w:tcPr>
            <w:tcW w:w="3089" w:type="dxa"/>
            <w:tcBorders>
              <w:top w:val="single" w:sz="6" w:space="0" w:color="auto"/>
              <w:left w:val="single" w:sz="6" w:space="0" w:color="auto"/>
              <w:bottom w:val="single" w:sz="6" w:space="0" w:color="auto"/>
              <w:right w:val="single" w:sz="6" w:space="0" w:color="auto"/>
            </w:tcBorders>
          </w:tcPr>
          <w:p w14:paraId="5D97BFF0" w14:textId="77777777" w:rsidR="00181E14" w:rsidRPr="0035785D" w:rsidRDefault="00181E14" w:rsidP="00680DF5">
            <w:pPr>
              <w:jc w:val="both"/>
              <w:rPr>
                <w:rFonts w:cs="David"/>
                <w:szCs w:val="28"/>
                <w:rtl/>
                <w:lang w:eastAsia="en-US"/>
              </w:rPr>
            </w:pPr>
          </w:p>
        </w:tc>
        <w:tc>
          <w:tcPr>
            <w:tcW w:w="4111" w:type="dxa"/>
            <w:tcBorders>
              <w:right w:val="nil"/>
            </w:tcBorders>
          </w:tcPr>
          <w:p w14:paraId="5D97BFF1" w14:textId="77777777" w:rsidR="00181E14" w:rsidRPr="0035785D" w:rsidRDefault="00181E14" w:rsidP="00680DF5">
            <w:pPr>
              <w:jc w:val="both"/>
              <w:rPr>
                <w:rFonts w:cs="David"/>
                <w:szCs w:val="28"/>
                <w:rtl/>
                <w:lang w:eastAsia="en-US"/>
              </w:rPr>
            </w:pPr>
          </w:p>
        </w:tc>
        <w:tc>
          <w:tcPr>
            <w:tcW w:w="709" w:type="dxa"/>
            <w:tcBorders>
              <w:top w:val="single" w:sz="6" w:space="0" w:color="auto"/>
              <w:left w:val="single" w:sz="6" w:space="0" w:color="auto"/>
              <w:bottom w:val="single" w:sz="6" w:space="0" w:color="auto"/>
              <w:right w:val="single" w:sz="6" w:space="0" w:color="auto"/>
            </w:tcBorders>
          </w:tcPr>
          <w:p w14:paraId="5D97BFF2" w14:textId="77777777" w:rsidR="00181E14" w:rsidRPr="0035785D" w:rsidRDefault="00181E14" w:rsidP="00680DF5">
            <w:pPr>
              <w:jc w:val="both"/>
              <w:rPr>
                <w:rFonts w:cs="David"/>
                <w:szCs w:val="28"/>
                <w:rtl/>
                <w:lang w:eastAsia="en-US"/>
              </w:rPr>
            </w:pPr>
          </w:p>
        </w:tc>
        <w:tc>
          <w:tcPr>
            <w:tcW w:w="624" w:type="dxa"/>
            <w:tcBorders>
              <w:top w:val="single" w:sz="6" w:space="0" w:color="auto"/>
              <w:left w:val="single" w:sz="6" w:space="0" w:color="auto"/>
              <w:bottom w:val="single" w:sz="6" w:space="0" w:color="auto"/>
              <w:right w:val="single" w:sz="6" w:space="0" w:color="auto"/>
            </w:tcBorders>
          </w:tcPr>
          <w:p w14:paraId="5D97BFF3" w14:textId="77777777" w:rsidR="00181E14" w:rsidRPr="0035785D" w:rsidRDefault="00181E14" w:rsidP="00680DF5">
            <w:pPr>
              <w:jc w:val="both"/>
              <w:rPr>
                <w:rFonts w:cs="David"/>
                <w:szCs w:val="28"/>
                <w:rtl/>
                <w:lang w:eastAsia="en-US"/>
              </w:rPr>
            </w:pPr>
          </w:p>
        </w:tc>
      </w:tr>
    </w:tbl>
    <w:p w14:paraId="5D97BFF5" w14:textId="77777777" w:rsidR="00181E14" w:rsidRPr="0035785D" w:rsidRDefault="00181E14" w:rsidP="00181E14">
      <w:pPr>
        <w:jc w:val="both"/>
        <w:rPr>
          <w:rFonts w:cs="David"/>
          <w:szCs w:val="28"/>
          <w:rtl/>
          <w:lang w:eastAsia="en-US"/>
        </w:rPr>
      </w:pPr>
    </w:p>
    <w:tbl>
      <w:tblPr>
        <w:tblW w:w="0" w:type="auto"/>
        <w:jc w:val="right"/>
        <w:tblLayout w:type="fixed"/>
        <w:tblLook w:val="0000" w:firstRow="0" w:lastRow="0" w:firstColumn="0" w:lastColumn="0" w:noHBand="0" w:noVBand="0"/>
      </w:tblPr>
      <w:tblGrid>
        <w:gridCol w:w="3085"/>
        <w:gridCol w:w="1985"/>
        <w:gridCol w:w="1275"/>
        <w:gridCol w:w="1276"/>
        <w:gridCol w:w="908"/>
      </w:tblGrid>
      <w:tr w:rsidR="00181E14" w:rsidRPr="0035785D" w14:paraId="5D97BFF9" w14:textId="77777777" w:rsidTr="00680DF5">
        <w:trPr>
          <w:jc w:val="right"/>
        </w:trPr>
        <w:tc>
          <w:tcPr>
            <w:tcW w:w="3085" w:type="dxa"/>
            <w:tcBorders>
              <w:top w:val="single" w:sz="6" w:space="0" w:color="auto"/>
              <w:left w:val="single" w:sz="6" w:space="0" w:color="auto"/>
              <w:bottom w:val="single" w:sz="6" w:space="0" w:color="auto"/>
              <w:right w:val="single" w:sz="6" w:space="0" w:color="auto"/>
            </w:tcBorders>
          </w:tcPr>
          <w:p w14:paraId="5D97BFF6" w14:textId="77777777" w:rsidR="00181E14" w:rsidRPr="0035785D" w:rsidRDefault="00181E14" w:rsidP="00680DF5">
            <w:pPr>
              <w:jc w:val="both"/>
              <w:rPr>
                <w:rFonts w:cs="David"/>
                <w:szCs w:val="28"/>
                <w:rtl/>
                <w:lang w:eastAsia="en-US"/>
              </w:rPr>
            </w:pPr>
            <w:r w:rsidRPr="0035785D">
              <w:rPr>
                <w:rFonts w:cs="David"/>
                <w:b w:val="0"/>
                <w:bCs w:val="0"/>
                <w:szCs w:val="28"/>
                <w:u w:val="none"/>
                <w:rtl/>
                <w:lang w:eastAsia="en-US"/>
              </w:rPr>
              <w:t>שם הסניף</w:t>
            </w:r>
          </w:p>
        </w:tc>
        <w:tc>
          <w:tcPr>
            <w:tcW w:w="1985" w:type="dxa"/>
            <w:tcBorders>
              <w:right w:val="nil"/>
            </w:tcBorders>
          </w:tcPr>
          <w:p w14:paraId="5D97BFF7" w14:textId="77777777" w:rsidR="00181E14" w:rsidRPr="0035785D" w:rsidRDefault="00181E14" w:rsidP="00680DF5">
            <w:pPr>
              <w:jc w:val="both"/>
              <w:rPr>
                <w:rFonts w:cs="David"/>
                <w:szCs w:val="28"/>
                <w:rtl/>
                <w:lang w:eastAsia="en-US"/>
              </w:rPr>
            </w:pPr>
          </w:p>
        </w:tc>
        <w:tc>
          <w:tcPr>
            <w:tcW w:w="3459" w:type="dxa"/>
            <w:gridSpan w:val="3"/>
            <w:tcBorders>
              <w:top w:val="single" w:sz="6" w:space="0" w:color="auto"/>
              <w:left w:val="single" w:sz="6" w:space="0" w:color="auto"/>
              <w:bottom w:val="single" w:sz="6" w:space="0" w:color="auto"/>
              <w:right w:val="single" w:sz="6" w:space="0" w:color="auto"/>
            </w:tcBorders>
          </w:tcPr>
          <w:p w14:paraId="5D97BFF8" w14:textId="77777777" w:rsidR="00181E14" w:rsidRPr="0035785D" w:rsidRDefault="00181E14" w:rsidP="00680DF5">
            <w:pPr>
              <w:jc w:val="both"/>
              <w:rPr>
                <w:rFonts w:cs="David"/>
                <w:szCs w:val="28"/>
                <w:rtl/>
                <w:lang w:eastAsia="en-US"/>
              </w:rPr>
            </w:pPr>
            <w:r w:rsidRPr="0035785D">
              <w:rPr>
                <w:rFonts w:cs="David"/>
                <w:b w:val="0"/>
                <w:bCs w:val="0"/>
                <w:szCs w:val="28"/>
                <w:u w:val="none"/>
                <w:rtl/>
                <w:lang w:eastAsia="en-US"/>
              </w:rPr>
              <w:t>סמל הסניף</w:t>
            </w:r>
          </w:p>
        </w:tc>
      </w:tr>
      <w:tr w:rsidR="00181E14" w:rsidRPr="0035785D" w14:paraId="5D97BFFF" w14:textId="77777777" w:rsidTr="00680DF5">
        <w:trPr>
          <w:jc w:val="right"/>
        </w:trPr>
        <w:tc>
          <w:tcPr>
            <w:tcW w:w="3085" w:type="dxa"/>
            <w:tcBorders>
              <w:top w:val="single" w:sz="6" w:space="0" w:color="auto"/>
              <w:left w:val="single" w:sz="6" w:space="0" w:color="auto"/>
              <w:bottom w:val="single" w:sz="6" w:space="0" w:color="auto"/>
              <w:right w:val="single" w:sz="6" w:space="0" w:color="auto"/>
            </w:tcBorders>
          </w:tcPr>
          <w:p w14:paraId="5D97BFFA" w14:textId="77777777" w:rsidR="00181E14" w:rsidRPr="0035785D" w:rsidRDefault="00181E14" w:rsidP="00680DF5">
            <w:pPr>
              <w:jc w:val="both"/>
              <w:rPr>
                <w:rFonts w:cs="David"/>
                <w:szCs w:val="28"/>
                <w:rtl/>
                <w:lang w:eastAsia="en-US"/>
              </w:rPr>
            </w:pPr>
          </w:p>
        </w:tc>
        <w:tc>
          <w:tcPr>
            <w:tcW w:w="1985" w:type="dxa"/>
            <w:tcBorders>
              <w:right w:val="nil"/>
            </w:tcBorders>
          </w:tcPr>
          <w:p w14:paraId="5D97BFFB" w14:textId="77777777" w:rsidR="00181E14" w:rsidRPr="0035785D" w:rsidRDefault="00181E14" w:rsidP="00680DF5">
            <w:pPr>
              <w:jc w:val="both"/>
              <w:rPr>
                <w:rFonts w:cs="David"/>
                <w:szCs w:val="28"/>
                <w:rtl/>
                <w:lang w:eastAsia="en-US"/>
              </w:rPr>
            </w:pPr>
          </w:p>
        </w:tc>
        <w:tc>
          <w:tcPr>
            <w:tcW w:w="1275" w:type="dxa"/>
            <w:tcBorders>
              <w:top w:val="single" w:sz="6" w:space="0" w:color="auto"/>
              <w:left w:val="single" w:sz="6" w:space="0" w:color="auto"/>
              <w:bottom w:val="single" w:sz="6" w:space="0" w:color="auto"/>
              <w:right w:val="nil"/>
            </w:tcBorders>
          </w:tcPr>
          <w:p w14:paraId="5D97BFFC" w14:textId="77777777" w:rsidR="00181E14" w:rsidRPr="0035785D" w:rsidRDefault="00181E14" w:rsidP="00680DF5">
            <w:pPr>
              <w:jc w:val="both"/>
              <w:rPr>
                <w:rFonts w:cs="David"/>
                <w:szCs w:val="28"/>
                <w:rtl/>
                <w:lang w:eastAsia="en-US"/>
              </w:rPr>
            </w:pPr>
          </w:p>
        </w:tc>
        <w:tc>
          <w:tcPr>
            <w:tcW w:w="1276" w:type="dxa"/>
            <w:tcBorders>
              <w:top w:val="single" w:sz="6" w:space="0" w:color="auto"/>
              <w:left w:val="single" w:sz="6" w:space="0" w:color="auto"/>
              <w:bottom w:val="single" w:sz="6" w:space="0" w:color="auto"/>
              <w:right w:val="single" w:sz="6" w:space="0" w:color="auto"/>
            </w:tcBorders>
          </w:tcPr>
          <w:p w14:paraId="5D97BFFD" w14:textId="77777777" w:rsidR="00181E14" w:rsidRPr="0035785D" w:rsidRDefault="00181E14" w:rsidP="00680DF5">
            <w:pPr>
              <w:jc w:val="both"/>
              <w:rPr>
                <w:rFonts w:cs="David"/>
                <w:szCs w:val="28"/>
                <w:rtl/>
                <w:lang w:eastAsia="en-US"/>
              </w:rPr>
            </w:pPr>
          </w:p>
        </w:tc>
        <w:tc>
          <w:tcPr>
            <w:tcW w:w="908" w:type="dxa"/>
            <w:tcBorders>
              <w:top w:val="single" w:sz="6" w:space="0" w:color="auto"/>
              <w:bottom w:val="single" w:sz="6" w:space="0" w:color="auto"/>
              <w:right w:val="single" w:sz="6" w:space="0" w:color="auto"/>
            </w:tcBorders>
          </w:tcPr>
          <w:p w14:paraId="5D97BFFE" w14:textId="77777777" w:rsidR="00181E14" w:rsidRPr="0035785D" w:rsidRDefault="00181E14" w:rsidP="00680DF5">
            <w:pPr>
              <w:jc w:val="both"/>
              <w:rPr>
                <w:rFonts w:cs="David"/>
                <w:szCs w:val="28"/>
                <w:rtl/>
                <w:lang w:eastAsia="en-US"/>
              </w:rPr>
            </w:pPr>
          </w:p>
        </w:tc>
      </w:tr>
    </w:tbl>
    <w:p w14:paraId="5D97C000" w14:textId="77777777" w:rsidR="00181E14" w:rsidRPr="0035785D" w:rsidRDefault="00181E14" w:rsidP="00181E14">
      <w:pPr>
        <w:jc w:val="both"/>
        <w:rPr>
          <w:rFonts w:cs="David"/>
          <w:szCs w:val="28"/>
          <w:rtl/>
          <w:lang w:eastAsia="en-US"/>
        </w:rPr>
      </w:pPr>
    </w:p>
    <w:tbl>
      <w:tblPr>
        <w:tblW w:w="0" w:type="auto"/>
        <w:jc w:val="right"/>
        <w:tblLayout w:type="fixed"/>
        <w:tblLook w:val="0000" w:firstRow="0" w:lastRow="0" w:firstColumn="0" w:lastColumn="0" w:noHBand="0" w:noVBand="0"/>
      </w:tblPr>
      <w:tblGrid>
        <w:gridCol w:w="6"/>
        <w:gridCol w:w="3078"/>
        <w:gridCol w:w="1134"/>
        <w:gridCol w:w="526"/>
        <w:gridCol w:w="473"/>
        <w:gridCol w:w="473"/>
        <w:gridCol w:w="473"/>
        <w:gridCol w:w="473"/>
        <w:gridCol w:w="473"/>
        <w:gridCol w:w="473"/>
        <w:gridCol w:w="473"/>
        <w:gridCol w:w="473"/>
      </w:tblGrid>
      <w:tr w:rsidR="00181E14" w:rsidRPr="0035785D" w14:paraId="5D97C004" w14:textId="77777777" w:rsidTr="00680DF5">
        <w:trPr>
          <w:jc w:val="right"/>
        </w:trPr>
        <w:tc>
          <w:tcPr>
            <w:tcW w:w="3084" w:type="dxa"/>
            <w:gridSpan w:val="2"/>
            <w:tcBorders>
              <w:top w:val="single" w:sz="6" w:space="0" w:color="auto"/>
              <w:left w:val="single" w:sz="6" w:space="0" w:color="auto"/>
              <w:bottom w:val="single" w:sz="6" w:space="0" w:color="auto"/>
              <w:right w:val="single" w:sz="6" w:space="0" w:color="auto"/>
            </w:tcBorders>
          </w:tcPr>
          <w:p w14:paraId="5D97C001" w14:textId="77777777" w:rsidR="00181E14" w:rsidRPr="0035785D" w:rsidRDefault="00181E14" w:rsidP="00680DF5">
            <w:pPr>
              <w:jc w:val="both"/>
              <w:rPr>
                <w:rFonts w:cs="David"/>
                <w:szCs w:val="28"/>
                <w:rtl/>
                <w:lang w:eastAsia="en-US"/>
              </w:rPr>
            </w:pPr>
            <w:r w:rsidRPr="0035785D">
              <w:rPr>
                <w:rFonts w:cs="David"/>
                <w:b w:val="0"/>
                <w:bCs w:val="0"/>
                <w:szCs w:val="28"/>
                <w:u w:val="none"/>
                <w:rtl/>
                <w:lang w:eastAsia="en-US"/>
              </w:rPr>
              <w:t>כתובת הבנק</w:t>
            </w:r>
          </w:p>
        </w:tc>
        <w:tc>
          <w:tcPr>
            <w:tcW w:w="1134" w:type="dxa"/>
            <w:tcBorders>
              <w:right w:val="nil"/>
            </w:tcBorders>
          </w:tcPr>
          <w:p w14:paraId="5D97C002" w14:textId="77777777" w:rsidR="00181E14" w:rsidRPr="0035785D" w:rsidRDefault="00181E14" w:rsidP="00680DF5">
            <w:pPr>
              <w:jc w:val="both"/>
              <w:rPr>
                <w:rFonts w:cs="David"/>
                <w:szCs w:val="28"/>
                <w:rtl/>
                <w:lang w:eastAsia="en-US"/>
              </w:rPr>
            </w:pPr>
          </w:p>
        </w:tc>
        <w:tc>
          <w:tcPr>
            <w:tcW w:w="4310" w:type="dxa"/>
            <w:gridSpan w:val="9"/>
            <w:tcBorders>
              <w:top w:val="single" w:sz="6" w:space="0" w:color="auto"/>
              <w:left w:val="single" w:sz="6" w:space="0" w:color="auto"/>
              <w:bottom w:val="single" w:sz="6" w:space="0" w:color="auto"/>
              <w:right w:val="single" w:sz="6" w:space="0" w:color="auto"/>
            </w:tcBorders>
          </w:tcPr>
          <w:p w14:paraId="5D97C003" w14:textId="77777777" w:rsidR="00181E14" w:rsidRPr="0035785D" w:rsidRDefault="00181E14" w:rsidP="00680DF5">
            <w:pPr>
              <w:jc w:val="both"/>
              <w:rPr>
                <w:rFonts w:cs="David"/>
                <w:szCs w:val="28"/>
                <w:rtl/>
                <w:lang w:eastAsia="en-US"/>
              </w:rPr>
            </w:pPr>
            <w:r w:rsidRPr="0035785D">
              <w:rPr>
                <w:rFonts w:cs="David"/>
                <w:b w:val="0"/>
                <w:bCs w:val="0"/>
                <w:szCs w:val="28"/>
                <w:u w:val="none"/>
                <w:rtl/>
                <w:lang w:eastAsia="en-US"/>
              </w:rPr>
              <w:t>מס' חשבון בבנק</w:t>
            </w:r>
          </w:p>
        </w:tc>
      </w:tr>
      <w:tr w:rsidR="00181E14" w:rsidRPr="0035785D" w14:paraId="5D97C010" w14:textId="77777777" w:rsidTr="00680DF5">
        <w:trPr>
          <w:gridBefore w:val="1"/>
          <w:wBefore w:w="6" w:type="dxa"/>
          <w:jc w:val="right"/>
        </w:trPr>
        <w:tc>
          <w:tcPr>
            <w:tcW w:w="3078" w:type="dxa"/>
            <w:tcBorders>
              <w:top w:val="single" w:sz="6" w:space="0" w:color="auto"/>
              <w:left w:val="single" w:sz="6" w:space="0" w:color="auto"/>
              <w:bottom w:val="single" w:sz="6" w:space="0" w:color="auto"/>
              <w:right w:val="single" w:sz="6" w:space="0" w:color="auto"/>
            </w:tcBorders>
          </w:tcPr>
          <w:p w14:paraId="5D97C005" w14:textId="77777777" w:rsidR="00181E14" w:rsidRPr="0035785D" w:rsidRDefault="00181E14" w:rsidP="00680DF5">
            <w:pPr>
              <w:jc w:val="both"/>
              <w:rPr>
                <w:rFonts w:cs="David"/>
                <w:szCs w:val="28"/>
                <w:rtl/>
                <w:lang w:eastAsia="en-US"/>
              </w:rPr>
            </w:pPr>
          </w:p>
        </w:tc>
        <w:tc>
          <w:tcPr>
            <w:tcW w:w="1134" w:type="dxa"/>
            <w:tcBorders>
              <w:right w:val="nil"/>
            </w:tcBorders>
          </w:tcPr>
          <w:p w14:paraId="5D97C006" w14:textId="77777777" w:rsidR="00181E14" w:rsidRPr="0035785D" w:rsidRDefault="00181E14" w:rsidP="00680DF5">
            <w:pPr>
              <w:jc w:val="both"/>
              <w:rPr>
                <w:rFonts w:cs="David"/>
                <w:szCs w:val="28"/>
                <w:rtl/>
                <w:lang w:eastAsia="en-US"/>
              </w:rPr>
            </w:pPr>
          </w:p>
        </w:tc>
        <w:tc>
          <w:tcPr>
            <w:tcW w:w="526" w:type="dxa"/>
            <w:tcBorders>
              <w:top w:val="single" w:sz="6" w:space="0" w:color="auto"/>
              <w:left w:val="single" w:sz="6" w:space="0" w:color="auto"/>
              <w:bottom w:val="single" w:sz="6" w:space="0" w:color="auto"/>
              <w:right w:val="single" w:sz="6" w:space="0" w:color="auto"/>
            </w:tcBorders>
          </w:tcPr>
          <w:p w14:paraId="5D97C007" w14:textId="77777777" w:rsidR="00181E14" w:rsidRPr="0035785D" w:rsidRDefault="00181E14" w:rsidP="00680DF5">
            <w:pPr>
              <w:jc w:val="both"/>
              <w:rPr>
                <w:rFonts w:cs="David"/>
                <w:szCs w:val="28"/>
                <w:rtl/>
                <w:lang w:eastAsia="en-US"/>
              </w:rPr>
            </w:pPr>
          </w:p>
        </w:tc>
        <w:tc>
          <w:tcPr>
            <w:tcW w:w="473" w:type="dxa"/>
            <w:tcBorders>
              <w:top w:val="single" w:sz="6" w:space="0" w:color="auto"/>
              <w:left w:val="single" w:sz="6" w:space="0" w:color="auto"/>
              <w:bottom w:val="single" w:sz="6" w:space="0" w:color="auto"/>
              <w:right w:val="single" w:sz="6" w:space="0" w:color="auto"/>
            </w:tcBorders>
          </w:tcPr>
          <w:p w14:paraId="5D97C008" w14:textId="77777777" w:rsidR="00181E14" w:rsidRPr="0035785D" w:rsidRDefault="00181E14" w:rsidP="00680DF5">
            <w:pPr>
              <w:jc w:val="both"/>
              <w:rPr>
                <w:rFonts w:cs="David"/>
                <w:szCs w:val="28"/>
                <w:rtl/>
                <w:lang w:eastAsia="en-US"/>
              </w:rPr>
            </w:pPr>
          </w:p>
        </w:tc>
        <w:tc>
          <w:tcPr>
            <w:tcW w:w="473" w:type="dxa"/>
            <w:tcBorders>
              <w:top w:val="single" w:sz="6" w:space="0" w:color="auto"/>
              <w:left w:val="single" w:sz="6" w:space="0" w:color="auto"/>
              <w:bottom w:val="single" w:sz="6" w:space="0" w:color="auto"/>
              <w:right w:val="single" w:sz="6" w:space="0" w:color="auto"/>
            </w:tcBorders>
          </w:tcPr>
          <w:p w14:paraId="5D97C009" w14:textId="77777777" w:rsidR="00181E14" w:rsidRPr="0035785D" w:rsidRDefault="00181E14" w:rsidP="00680DF5">
            <w:pPr>
              <w:jc w:val="both"/>
              <w:rPr>
                <w:rFonts w:cs="David"/>
                <w:szCs w:val="28"/>
                <w:rtl/>
                <w:lang w:eastAsia="en-US"/>
              </w:rPr>
            </w:pPr>
          </w:p>
        </w:tc>
        <w:tc>
          <w:tcPr>
            <w:tcW w:w="473" w:type="dxa"/>
            <w:tcBorders>
              <w:top w:val="single" w:sz="6" w:space="0" w:color="auto"/>
              <w:left w:val="single" w:sz="6" w:space="0" w:color="auto"/>
              <w:bottom w:val="single" w:sz="6" w:space="0" w:color="auto"/>
              <w:right w:val="single" w:sz="6" w:space="0" w:color="auto"/>
            </w:tcBorders>
          </w:tcPr>
          <w:p w14:paraId="5D97C00A" w14:textId="77777777" w:rsidR="00181E14" w:rsidRPr="0035785D" w:rsidRDefault="00181E14" w:rsidP="00680DF5">
            <w:pPr>
              <w:jc w:val="both"/>
              <w:rPr>
                <w:rFonts w:cs="David"/>
                <w:szCs w:val="28"/>
                <w:rtl/>
                <w:lang w:eastAsia="en-US"/>
              </w:rPr>
            </w:pPr>
          </w:p>
        </w:tc>
        <w:tc>
          <w:tcPr>
            <w:tcW w:w="473" w:type="dxa"/>
            <w:tcBorders>
              <w:top w:val="single" w:sz="6" w:space="0" w:color="auto"/>
              <w:left w:val="single" w:sz="6" w:space="0" w:color="auto"/>
              <w:bottom w:val="single" w:sz="6" w:space="0" w:color="auto"/>
              <w:right w:val="single" w:sz="6" w:space="0" w:color="auto"/>
            </w:tcBorders>
          </w:tcPr>
          <w:p w14:paraId="5D97C00B" w14:textId="77777777" w:rsidR="00181E14" w:rsidRPr="0035785D" w:rsidRDefault="00181E14" w:rsidP="00680DF5">
            <w:pPr>
              <w:jc w:val="both"/>
              <w:rPr>
                <w:rFonts w:cs="David"/>
                <w:szCs w:val="28"/>
                <w:rtl/>
                <w:lang w:eastAsia="en-US"/>
              </w:rPr>
            </w:pPr>
          </w:p>
        </w:tc>
        <w:tc>
          <w:tcPr>
            <w:tcW w:w="473" w:type="dxa"/>
            <w:tcBorders>
              <w:top w:val="single" w:sz="6" w:space="0" w:color="auto"/>
              <w:left w:val="single" w:sz="6" w:space="0" w:color="auto"/>
              <w:bottom w:val="single" w:sz="6" w:space="0" w:color="auto"/>
              <w:right w:val="single" w:sz="6" w:space="0" w:color="auto"/>
            </w:tcBorders>
          </w:tcPr>
          <w:p w14:paraId="5D97C00C" w14:textId="77777777" w:rsidR="00181E14" w:rsidRPr="0035785D" w:rsidRDefault="00181E14" w:rsidP="00680DF5">
            <w:pPr>
              <w:jc w:val="both"/>
              <w:rPr>
                <w:rFonts w:cs="David"/>
                <w:szCs w:val="28"/>
                <w:rtl/>
                <w:lang w:eastAsia="en-US"/>
              </w:rPr>
            </w:pPr>
          </w:p>
        </w:tc>
        <w:tc>
          <w:tcPr>
            <w:tcW w:w="473" w:type="dxa"/>
            <w:tcBorders>
              <w:top w:val="single" w:sz="6" w:space="0" w:color="auto"/>
              <w:left w:val="single" w:sz="6" w:space="0" w:color="auto"/>
              <w:bottom w:val="single" w:sz="6" w:space="0" w:color="auto"/>
              <w:right w:val="single" w:sz="6" w:space="0" w:color="auto"/>
            </w:tcBorders>
          </w:tcPr>
          <w:p w14:paraId="5D97C00D" w14:textId="77777777" w:rsidR="00181E14" w:rsidRPr="0035785D" w:rsidRDefault="00181E14" w:rsidP="00680DF5">
            <w:pPr>
              <w:jc w:val="both"/>
              <w:rPr>
                <w:rFonts w:cs="David"/>
                <w:szCs w:val="28"/>
                <w:rtl/>
                <w:lang w:eastAsia="en-US"/>
              </w:rPr>
            </w:pPr>
          </w:p>
        </w:tc>
        <w:tc>
          <w:tcPr>
            <w:tcW w:w="473" w:type="dxa"/>
            <w:tcBorders>
              <w:top w:val="single" w:sz="6" w:space="0" w:color="auto"/>
              <w:left w:val="single" w:sz="6" w:space="0" w:color="auto"/>
              <w:bottom w:val="single" w:sz="6" w:space="0" w:color="auto"/>
              <w:right w:val="single" w:sz="6" w:space="0" w:color="auto"/>
            </w:tcBorders>
          </w:tcPr>
          <w:p w14:paraId="5D97C00E" w14:textId="77777777" w:rsidR="00181E14" w:rsidRPr="0035785D" w:rsidRDefault="00181E14" w:rsidP="00680DF5">
            <w:pPr>
              <w:jc w:val="both"/>
              <w:rPr>
                <w:rFonts w:cs="David"/>
                <w:szCs w:val="28"/>
                <w:rtl/>
                <w:lang w:eastAsia="en-US"/>
              </w:rPr>
            </w:pPr>
          </w:p>
        </w:tc>
        <w:tc>
          <w:tcPr>
            <w:tcW w:w="473" w:type="dxa"/>
            <w:tcBorders>
              <w:top w:val="single" w:sz="6" w:space="0" w:color="auto"/>
              <w:left w:val="single" w:sz="6" w:space="0" w:color="auto"/>
              <w:bottom w:val="single" w:sz="6" w:space="0" w:color="auto"/>
              <w:right w:val="single" w:sz="6" w:space="0" w:color="auto"/>
            </w:tcBorders>
          </w:tcPr>
          <w:p w14:paraId="5D97C00F" w14:textId="77777777" w:rsidR="00181E14" w:rsidRPr="0035785D" w:rsidRDefault="00181E14" w:rsidP="00680DF5">
            <w:pPr>
              <w:jc w:val="both"/>
              <w:rPr>
                <w:rFonts w:cs="David"/>
                <w:szCs w:val="28"/>
                <w:rtl/>
                <w:lang w:eastAsia="en-US"/>
              </w:rPr>
            </w:pPr>
          </w:p>
        </w:tc>
      </w:tr>
    </w:tbl>
    <w:p w14:paraId="5D97C011" w14:textId="77777777" w:rsidR="00181E14" w:rsidRPr="0035785D" w:rsidRDefault="00181E14" w:rsidP="00181E14">
      <w:pPr>
        <w:jc w:val="both"/>
        <w:rPr>
          <w:rFonts w:cs="David"/>
          <w:szCs w:val="28"/>
          <w:rtl/>
          <w:lang w:eastAsia="en-US"/>
        </w:rPr>
      </w:pPr>
    </w:p>
    <w:p w14:paraId="5D97C012" w14:textId="77777777" w:rsidR="00181E14" w:rsidRPr="00AD0BEF" w:rsidRDefault="00181E14" w:rsidP="00181E14">
      <w:pPr>
        <w:numPr>
          <w:ilvl w:val="0"/>
          <w:numId w:val="5"/>
        </w:numPr>
        <w:jc w:val="both"/>
        <w:rPr>
          <w:rFonts w:cs="David"/>
          <w:szCs w:val="24"/>
          <w:u w:val="none"/>
          <w:rtl/>
          <w:lang w:eastAsia="en-US"/>
        </w:rPr>
      </w:pPr>
      <w:r w:rsidRPr="00AD0BEF">
        <w:rPr>
          <w:rFonts w:cs="David"/>
          <w:szCs w:val="24"/>
          <w:u w:val="none"/>
          <w:rtl/>
          <w:lang w:eastAsia="en-US"/>
        </w:rPr>
        <w:t>על כל שינוי בפרטים בסעיף 1 לעיל, נודיעכם בהקדם - בכתב בחתימת מורשה החתימה וחותמת העסק.</w:t>
      </w:r>
    </w:p>
    <w:p w14:paraId="5D97C013" w14:textId="77777777" w:rsidR="00181E14" w:rsidRPr="0035785D" w:rsidRDefault="00181E14" w:rsidP="00181E14">
      <w:pPr>
        <w:jc w:val="both"/>
        <w:rPr>
          <w:rFonts w:cs="David"/>
          <w:szCs w:val="28"/>
          <w:rtl/>
          <w:lang w:eastAsia="en-US"/>
        </w:rPr>
      </w:pPr>
    </w:p>
    <w:p w14:paraId="5D97C014" w14:textId="77777777" w:rsidR="00181E14" w:rsidRPr="0035785D" w:rsidRDefault="00181E14" w:rsidP="00181E14">
      <w:pPr>
        <w:numPr>
          <w:ilvl w:val="0"/>
          <w:numId w:val="5"/>
        </w:numPr>
        <w:jc w:val="both"/>
        <w:rPr>
          <w:rFonts w:cs="David"/>
          <w:b w:val="0"/>
          <w:bCs w:val="0"/>
          <w:szCs w:val="24"/>
          <w:u w:val="none"/>
          <w:rtl/>
          <w:lang w:eastAsia="en-US"/>
        </w:rPr>
      </w:pPr>
      <w:r w:rsidRPr="0035785D">
        <w:rPr>
          <w:rFonts w:cs="David"/>
          <w:b w:val="0"/>
          <w:bCs w:val="0"/>
          <w:szCs w:val="24"/>
          <w:u w:val="none"/>
          <w:rtl/>
          <w:lang w:eastAsia="en-US"/>
        </w:rPr>
        <w:t>מספר פקסימיליה אליה תוכלו להעביר פרוט התשלומים שהועברו לחשבוננו, במידה  ויוחלף מספר הפקסימיליה נעדכן אתכם בהקדם.</w:t>
      </w:r>
    </w:p>
    <w:p w14:paraId="5D97C015" w14:textId="77777777" w:rsidR="00181E14" w:rsidRPr="0035785D" w:rsidRDefault="00181E14" w:rsidP="00181E14">
      <w:pPr>
        <w:ind w:left="360"/>
        <w:jc w:val="both"/>
        <w:rPr>
          <w:rFonts w:cs="David"/>
          <w:b w:val="0"/>
          <w:bCs w:val="0"/>
          <w:szCs w:val="24"/>
          <w:u w:val="none"/>
          <w:rtl/>
          <w:lang w:eastAsia="en-US"/>
        </w:rPr>
      </w:pP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0"/>
        <w:gridCol w:w="320"/>
        <w:gridCol w:w="319"/>
        <w:gridCol w:w="405"/>
        <w:gridCol w:w="405"/>
        <w:gridCol w:w="405"/>
        <w:gridCol w:w="405"/>
        <w:gridCol w:w="405"/>
        <w:gridCol w:w="405"/>
        <w:gridCol w:w="405"/>
        <w:gridCol w:w="992"/>
        <w:gridCol w:w="331"/>
        <w:gridCol w:w="331"/>
        <w:gridCol w:w="330"/>
        <w:gridCol w:w="393"/>
        <w:gridCol w:w="393"/>
        <w:gridCol w:w="393"/>
        <w:gridCol w:w="393"/>
        <w:gridCol w:w="393"/>
        <w:gridCol w:w="393"/>
        <w:gridCol w:w="393"/>
      </w:tblGrid>
      <w:tr w:rsidR="00181E14" w:rsidRPr="0035785D" w14:paraId="5D97C01B" w14:textId="77777777" w:rsidTr="00680DF5">
        <w:trPr>
          <w:cantSplit/>
          <w:jc w:val="right"/>
        </w:trPr>
        <w:tc>
          <w:tcPr>
            <w:tcW w:w="959" w:type="dxa"/>
            <w:gridSpan w:val="3"/>
          </w:tcPr>
          <w:p w14:paraId="5D97C016" w14:textId="77777777" w:rsidR="00181E14" w:rsidRPr="0035785D" w:rsidRDefault="00181E14" w:rsidP="00680DF5">
            <w:pPr>
              <w:jc w:val="both"/>
              <w:rPr>
                <w:rFonts w:cs="David"/>
                <w:b w:val="0"/>
                <w:bCs w:val="0"/>
                <w:szCs w:val="26"/>
                <w:u w:val="none"/>
                <w:rtl/>
                <w:lang w:eastAsia="en-US"/>
              </w:rPr>
            </w:pPr>
            <w:r w:rsidRPr="0035785D">
              <w:rPr>
                <w:rFonts w:cs="David"/>
                <w:b w:val="0"/>
                <w:bCs w:val="0"/>
                <w:szCs w:val="26"/>
                <w:u w:val="none"/>
                <w:rtl/>
                <w:lang w:eastAsia="en-US"/>
              </w:rPr>
              <w:t>קידומת</w:t>
            </w:r>
          </w:p>
        </w:tc>
        <w:tc>
          <w:tcPr>
            <w:tcW w:w="2835" w:type="dxa"/>
            <w:gridSpan w:val="7"/>
          </w:tcPr>
          <w:p w14:paraId="5D97C017" w14:textId="77777777" w:rsidR="00181E14" w:rsidRPr="0035785D" w:rsidRDefault="00181E14" w:rsidP="00680DF5">
            <w:pPr>
              <w:jc w:val="both"/>
              <w:rPr>
                <w:rFonts w:cs="David"/>
                <w:b w:val="0"/>
                <w:bCs w:val="0"/>
                <w:szCs w:val="26"/>
                <w:u w:val="none"/>
                <w:rtl/>
                <w:lang w:eastAsia="en-US"/>
              </w:rPr>
            </w:pPr>
            <w:r w:rsidRPr="0035785D">
              <w:rPr>
                <w:rFonts w:cs="David"/>
                <w:b w:val="0"/>
                <w:bCs w:val="0"/>
                <w:szCs w:val="26"/>
                <w:u w:val="none"/>
                <w:rtl/>
                <w:lang w:eastAsia="en-US"/>
              </w:rPr>
              <w:t>מס' טלפון</w:t>
            </w:r>
          </w:p>
        </w:tc>
        <w:tc>
          <w:tcPr>
            <w:tcW w:w="992" w:type="dxa"/>
            <w:tcBorders>
              <w:top w:val="nil"/>
              <w:bottom w:val="nil"/>
            </w:tcBorders>
          </w:tcPr>
          <w:p w14:paraId="5D97C018" w14:textId="77777777" w:rsidR="00181E14" w:rsidRPr="0035785D" w:rsidRDefault="00181E14" w:rsidP="00680DF5">
            <w:pPr>
              <w:jc w:val="both"/>
              <w:rPr>
                <w:rFonts w:cs="David"/>
                <w:b w:val="0"/>
                <w:bCs w:val="0"/>
                <w:szCs w:val="28"/>
                <w:u w:val="none"/>
                <w:rtl/>
                <w:lang w:eastAsia="en-US"/>
              </w:rPr>
            </w:pPr>
          </w:p>
        </w:tc>
        <w:tc>
          <w:tcPr>
            <w:tcW w:w="992" w:type="dxa"/>
            <w:gridSpan w:val="3"/>
          </w:tcPr>
          <w:p w14:paraId="5D97C019" w14:textId="77777777" w:rsidR="00181E14" w:rsidRPr="0035785D" w:rsidRDefault="00181E14" w:rsidP="00680DF5">
            <w:pPr>
              <w:jc w:val="both"/>
              <w:rPr>
                <w:rFonts w:cs="David"/>
                <w:b w:val="0"/>
                <w:bCs w:val="0"/>
                <w:szCs w:val="26"/>
                <w:u w:val="none"/>
                <w:rtl/>
                <w:lang w:eastAsia="en-US"/>
              </w:rPr>
            </w:pPr>
            <w:r w:rsidRPr="0035785D">
              <w:rPr>
                <w:rFonts w:cs="David"/>
                <w:b w:val="0"/>
                <w:bCs w:val="0"/>
                <w:szCs w:val="26"/>
                <w:u w:val="none"/>
                <w:rtl/>
                <w:lang w:eastAsia="en-US"/>
              </w:rPr>
              <w:t>קידומת</w:t>
            </w:r>
          </w:p>
        </w:tc>
        <w:tc>
          <w:tcPr>
            <w:tcW w:w="2751" w:type="dxa"/>
            <w:gridSpan w:val="7"/>
          </w:tcPr>
          <w:p w14:paraId="5D97C01A" w14:textId="77777777" w:rsidR="00181E14" w:rsidRPr="0035785D" w:rsidRDefault="00181E14" w:rsidP="00680DF5">
            <w:pPr>
              <w:jc w:val="both"/>
              <w:rPr>
                <w:rFonts w:cs="David"/>
                <w:b w:val="0"/>
                <w:bCs w:val="0"/>
                <w:szCs w:val="26"/>
                <w:u w:val="none"/>
                <w:rtl/>
                <w:lang w:eastAsia="en-US"/>
              </w:rPr>
            </w:pPr>
            <w:r>
              <w:rPr>
                <w:rFonts w:cs="David"/>
                <w:b w:val="0"/>
                <w:bCs w:val="0"/>
                <w:szCs w:val="26"/>
                <w:u w:val="none"/>
                <w:rtl/>
                <w:lang w:eastAsia="en-US"/>
              </w:rPr>
              <w:t>מס' פק</w:t>
            </w:r>
            <w:r>
              <w:rPr>
                <w:rFonts w:cs="David" w:hint="cs"/>
                <w:b w:val="0"/>
                <w:bCs w:val="0"/>
                <w:szCs w:val="26"/>
                <w:u w:val="none"/>
                <w:rtl/>
                <w:lang w:eastAsia="en-US"/>
              </w:rPr>
              <w:t>ס</w:t>
            </w:r>
          </w:p>
        </w:tc>
      </w:tr>
      <w:tr w:rsidR="00181E14" w:rsidRPr="0035785D" w14:paraId="5D97C031" w14:textId="77777777" w:rsidTr="00680DF5">
        <w:trPr>
          <w:cantSplit/>
          <w:jc w:val="right"/>
        </w:trPr>
        <w:tc>
          <w:tcPr>
            <w:tcW w:w="320" w:type="dxa"/>
          </w:tcPr>
          <w:p w14:paraId="5D97C01C" w14:textId="77777777" w:rsidR="00181E14" w:rsidRPr="0035785D" w:rsidRDefault="00181E14" w:rsidP="00680DF5">
            <w:pPr>
              <w:jc w:val="both"/>
              <w:rPr>
                <w:rFonts w:cs="David"/>
                <w:b w:val="0"/>
                <w:bCs w:val="0"/>
                <w:szCs w:val="26"/>
                <w:u w:val="none"/>
                <w:rtl/>
                <w:lang w:eastAsia="en-US"/>
              </w:rPr>
            </w:pPr>
          </w:p>
        </w:tc>
        <w:tc>
          <w:tcPr>
            <w:tcW w:w="320" w:type="dxa"/>
          </w:tcPr>
          <w:p w14:paraId="5D97C01D" w14:textId="77777777" w:rsidR="00181E14" w:rsidRPr="0035785D" w:rsidRDefault="00181E14" w:rsidP="00680DF5">
            <w:pPr>
              <w:jc w:val="both"/>
              <w:rPr>
                <w:rFonts w:cs="David"/>
                <w:b w:val="0"/>
                <w:bCs w:val="0"/>
                <w:szCs w:val="26"/>
                <w:u w:val="none"/>
                <w:rtl/>
                <w:lang w:eastAsia="en-US"/>
              </w:rPr>
            </w:pPr>
          </w:p>
        </w:tc>
        <w:tc>
          <w:tcPr>
            <w:tcW w:w="319" w:type="dxa"/>
          </w:tcPr>
          <w:p w14:paraId="5D97C01E" w14:textId="77777777" w:rsidR="00181E14" w:rsidRPr="0035785D" w:rsidRDefault="00181E14" w:rsidP="00680DF5">
            <w:pPr>
              <w:jc w:val="both"/>
              <w:rPr>
                <w:rFonts w:cs="David"/>
                <w:b w:val="0"/>
                <w:bCs w:val="0"/>
                <w:szCs w:val="26"/>
                <w:u w:val="none"/>
                <w:rtl/>
                <w:lang w:eastAsia="en-US"/>
              </w:rPr>
            </w:pPr>
          </w:p>
        </w:tc>
        <w:tc>
          <w:tcPr>
            <w:tcW w:w="405" w:type="dxa"/>
          </w:tcPr>
          <w:p w14:paraId="5D97C01F" w14:textId="77777777" w:rsidR="00181E14" w:rsidRPr="0035785D" w:rsidRDefault="00181E14" w:rsidP="00680DF5">
            <w:pPr>
              <w:jc w:val="both"/>
              <w:rPr>
                <w:rFonts w:cs="David"/>
                <w:b w:val="0"/>
                <w:bCs w:val="0"/>
                <w:szCs w:val="26"/>
                <w:u w:val="none"/>
                <w:rtl/>
                <w:lang w:eastAsia="en-US"/>
              </w:rPr>
            </w:pPr>
          </w:p>
        </w:tc>
        <w:tc>
          <w:tcPr>
            <w:tcW w:w="405" w:type="dxa"/>
          </w:tcPr>
          <w:p w14:paraId="5D97C020" w14:textId="77777777" w:rsidR="00181E14" w:rsidRPr="0035785D" w:rsidRDefault="00181E14" w:rsidP="00680DF5">
            <w:pPr>
              <w:jc w:val="both"/>
              <w:rPr>
                <w:rFonts w:cs="David"/>
                <w:b w:val="0"/>
                <w:bCs w:val="0"/>
                <w:szCs w:val="26"/>
                <w:u w:val="none"/>
                <w:rtl/>
                <w:lang w:eastAsia="en-US"/>
              </w:rPr>
            </w:pPr>
          </w:p>
        </w:tc>
        <w:tc>
          <w:tcPr>
            <w:tcW w:w="405" w:type="dxa"/>
          </w:tcPr>
          <w:p w14:paraId="5D97C021" w14:textId="77777777" w:rsidR="00181E14" w:rsidRPr="0035785D" w:rsidRDefault="00181E14" w:rsidP="00680DF5">
            <w:pPr>
              <w:jc w:val="both"/>
              <w:rPr>
                <w:rFonts w:cs="David"/>
                <w:b w:val="0"/>
                <w:bCs w:val="0"/>
                <w:szCs w:val="26"/>
                <w:u w:val="none"/>
                <w:rtl/>
                <w:lang w:eastAsia="en-US"/>
              </w:rPr>
            </w:pPr>
          </w:p>
        </w:tc>
        <w:tc>
          <w:tcPr>
            <w:tcW w:w="405" w:type="dxa"/>
          </w:tcPr>
          <w:p w14:paraId="5D97C022" w14:textId="77777777" w:rsidR="00181E14" w:rsidRPr="0035785D" w:rsidRDefault="00181E14" w:rsidP="00680DF5">
            <w:pPr>
              <w:jc w:val="both"/>
              <w:rPr>
                <w:rFonts w:cs="David"/>
                <w:b w:val="0"/>
                <w:bCs w:val="0"/>
                <w:szCs w:val="26"/>
                <w:u w:val="none"/>
                <w:rtl/>
                <w:lang w:eastAsia="en-US"/>
              </w:rPr>
            </w:pPr>
          </w:p>
        </w:tc>
        <w:tc>
          <w:tcPr>
            <w:tcW w:w="405" w:type="dxa"/>
          </w:tcPr>
          <w:p w14:paraId="5D97C023" w14:textId="77777777" w:rsidR="00181E14" w:rsidRPr="0035785D" w:rsidRDefault="00181E14" w:rsidP="00680DF5">
            <w:pPr>
              <w:jc w:val="both"/>
              <w:rPr>
                <w:rFonts w:cs="David"/>
                <w:b w:val="0"/>
                <w:bCs w:val="0"/>
                <w:szCs w:val="26"/>
                <w:u w:val="none"/>
                <w:rtl/>
                <w:lang w:eastAsia="en-US"/>
              </w:rPr>
            </w:pPr>
          </w:p>
        </w:tc>
        <w:tc>
          <w:tcPr>
            <w:tcW w:w="405" w:type="dxa"/>
          </w:tcPr>
          <w:p w14:paraId="5D97C024" w14:textId="77777777" w:rsidR="00181E14" w:rsidRPr="0035785D" w:rsidRDefault="00181E14" w:rsidP="00680DF5">
            <w:pPr>
              <w:jc w:val="both"/>
              <w:rPr>
                <w:rFonts w:cs="David"/>
                <w:b w:val="0"/>
                <w:bCs w:val="0"/>
                <w:szCs w:val="26"/>
                <w:u w:val="none"/>
                <w:rtl/>
                <w:lang w:eastAsia="en-US"/>
              </w:rPr>
            </w:pPr>
          </w:p>
        </w:tc>
        <w:tc>
          <w:tcPr>
            <w:tcW w:w="405" w:type="dxa"/>
          </w:tcPr>
          <w:p w14:paraId="5D97C025" w14:textId="77777777" w:rsidR="00181E14" w:rsidRPr="0035785D" w:rsidRDefault="00181E14" w:rsidP="00680DF5">
            <w:pPr>
              <w:jc w:val="both"/>
              <w:rPr>
                <w:rFonts w:cs="David"/>
                <w:b w:val="0"/>
                <w:bCs w:val="0"/>
                <w:szCs w:val="26"/>
                <w:u w:val="none"/>
                <w:rtl/>
                <w:lang w:eastAsia="en-US"/>
              </w:rPr>
            </w:pPr>
          </w:p>
        </w:tc>
        <w:tc>
          <w:tcPr>
            <w:tcW w:w="992" w:type="dxa"/>
            <w:tcBorders>
              <w:top w:val="nil"/>
              <w:bottom w:val="nil"/>
            </w:tcBorders>
          </w:tcPr>
          <w:p w14:paraId="5D97C026" w14:textId="77777777" w:rsidR="00181E14" w:rsidRPr="0035785D" w:rsidRDefault="00181E14" w:rsidP="00680DF5">
            <w:pPr>
              <w:jc w:val="both"/>
              <w:rPr>
                <w:rFonts w:cs="David"/>
                <w:b w:val="0"/>
                <w:bCs w:val="0"/>
                <w:szCs w:val="28"/>
                <w:u w:val="none"/>
                <w:rtl/>
                <w:lang w:eastAsia="en-US"/>
              </w:rPr>
            </w:pPr>
          </w:p>
        </w:tc>
        <w:tc>
          <w:tcPr>
            <w:tcW w:w="331" w:type="dxa"/>
          </w:tcPr>
          <w:p w14:paraId="5D97C027" w14:textId="77777777" w:rsidR="00181E14" w:rsidRPr="0035785D" w:rsidRDefault="00181E14" w:rsidP="00680DF5">
            <w:pPr>
              <w:jc w:val="both"/>
              <w:rPr>
                <w:rFonts w:cs="David"/>
                <w:b w:val="0"/>
                <w:bCs w:val="0"/>
                <w:szCs w:val="26"/>
                <w:u w:val="none"/>
                <w:rtl/>
                <w:lang w:eastAsia="en-US"/>
              </w:rPr>
            </w:pPr>
          </w:p>
        </w:tc>
        <w:tc>
          <w:tcPr>
            <w:tcW w:w="331" w:type="dxa"/>
          </w:tcPr>
          <w:p w14:paraId="5D97C028" w14:textId="77777777" w:rsidR="00181E14" w:rsidRPr="0035785D" w:rsidRDefault="00181E14" w:rsidP="00680DF5">
            <w:pPr>
              <w:jc w:val="both"/>
              <w:rPr>
                <w:rFonts w:cs="David"/>
                <w:b w:val="0"/>
                <w:bCs w:val="0"/>
                <w:szCs w:val="26"/>
                <w:u w:val="none"/>
                <w:rtl/>
                <w:lang w:eastAsia="en-US"/>
              </w:rPr>
            </w:pPr>
          </w:p>
        </w:tc>
        <w:tc>
          <w:tcPr>
            <w:tcW w:w="330" w:type="dxa"/>
          </w:tcPr>
          <w:p w14:paraId="5D97C029" w14:textId="77777777" w:rsidR="00181E14" w:rsidRPr="0035785D" w:rsidRDefault="00181E14" w:rsidP="00680DF5">
            <w:pPr>
              <w:jc w:val="both"/>
              <w:rPr>
                <w:rFonts w:cs="David"/>
                <w:b w:val="0"/>
                <w:bCs w:val="0"/>
                <w:szCs w:val="26"/>
                <w:u w:val="none"/>
                <w:rtl/>
                <w:lang w:eastAsia="en-US"/>
              </w:rPr>
            </w:pPr>
          </w:p>
        </w:tc>
        <w:tc>
          <w:tcPr>
            <w:tcW w:w="393" w:type="dxa"/>
          </w:tcPr>
          <w:p w14:paraId="5D97C02A" w14:textId="77777777" w:rsidR="00181E14" w:rsidRPr="0035785D" w:rsidRDefault="00181E14" w:rsidP="00680DF5">
            <w:pPr>
              <w:jc w:val="both"/>
              <w:rPr>
                <w:rFonts w:cs="David"/>
                <w:b w:val="0"/>
                <w:bCs w:val="0"/>
                <w:szCs w:val="26"/>
                <w:u w:val="none"/>
                <w:rtl/>
                <w:lang w:eastAsia="en-US"/>
              </w:rPr>
            </w:pPr>
          </w:p>
        </w:tc>
        <w:tc>
          <w:tcPr>
            <w:tcW w:w="393" w:type="dxa"/>
          </w:tcPr>
          <w:p w14:paraId="5D97C02B" w14:textId="77777777" w:rsidR="00181E14" w:rsidRPr="0035785D" w:rsidRDefault="00181E14" w:rsidP="00680DF5">
            <w:pPr>
              <w:jc w:val="both"/>
              <w:rPr>
                <w:rFonts w:cs="David"/>
                <w:b w:val="0"/>
                <w:bCs w:val="0"/>
                <w:szCs w:val="26"/>
                <w:u w:val="none"/>
                <w:rtl/>
                <w:lang w:eastAsia="en-US"/>
              </w:rPr>
            </w:pPr>
          </w:p>
        </w:tc>
        <w:tc>
          <w:tcPr>
            <w:tcW w:w="393" w:type="dxa"/>
          </w:tcPr>
          <w:p w14:paraId="5D97C02C" w14:textId="77777777" w:rsidR="00181E14" w:rsidRPr="0035785D" w:rsidRDefault="00181E14" w:rsidP="00680DF5">
            <w:pPr>
              <w:jc w:val="both"/>
              <w:rPr>
                <w:rFonts w:cs="David"/>
                <w:b w:val="0"/>
                <w:bCs w:val="0"/>
                <w:szCs w:val="26"/>
                <w:u w:val="none"/>
                <w:rtl/>
                <w:lang w:eastAsia="en-US"/>
              </w:rPr>
            </w:pPr>
          </w:p>
        </w:tc>
        <w:tc>
          <w:tcPr>
            <w:tcW w:w="393" w:type="dxa"/>
          </w:tcPr>
          <w:p w14:paraId="5D97C02D" w14:textId="77777777" w:rsidR="00181E14" w:rsidRPr="0035785D" w:rsidRDefault="00181E14" w:rsidP="00680DF5">
            <w:pPr>
              <w:jc w:val="both"/>
              <w:rPr>
                <w:rFonts w:cs="David"/>
                <w:b w:val="0"/>
                <w:bCs w:val="0"/>
                <w:szCs w:val="26"/>
                <w:u w:val="none"/>
                <w:rtl/>
                <w:lang w:eastAsia="en-US"/>
              </w:rPr>
            </w:pPr>
          </w:p>
        </w:tc>
        <w:tc>
          <w:tcPr>
            <w:tcW w:w="393" w:type="dxa"/>
          </w:tcPr>
          <w:p w14:paraId="5D97C02E" w14:textId="77777777" w:rsidR="00181E14" w:rsidRPr="0035785D" w:rsidRDefault="00181E14" w:rsidP="00680DF5">
            <w:pPr>
              <w:jc w:val="both"/>
              <w:rPr>
                <w:rFonts w:cs="David"/>
                <w:b w:val="0"/>
                <w:bCs w:val="0"/>
                <w:szCs w:val="26"/>
                <w:u w:val="none"/>
                <w:rtl/>
                <w:lang w:eastAsia="en-US"/>
              </w:rPr>
            </w:pPr>
          </w:p>
        </w:tc>
        <w:tc>
          <w:tcPr>
            <w:tcW w:w="393" w:type="dxa"/>
          </w:tcPr>
          <w:p w14:paraId="5D97C02F" w14:textId="77777777" w:rsidR="00181E14" w:rsidRPr="0035785D" w:rsidRDefault="00181E14" w:rsidP="00680DF5">
            <w:pPr>
              <w:jc w:val="both"/>
              <w:rPr>
                <w:rFonts w:cs="David"/>
                <w:b w:val="0"/>
                <w:bCs w:val="0"/>
                <w:szCs w:val="26"/>
                <w:u w:val="none"/>
                <w:rtl/>
                <w:lang w:eastAsia="en-US"/>
              </w:rPr>
            </w:pPr>
          </w:p>
        </w:tc>
        <w:tc>
          <w:tcPr>
            <w:tcW w:w="393" w:type="dxa"/>
          </w:tcPr>
          <w:p w14:paraId="5D97C030" w14:textId="77777777" w:rsidR="00181E14" w:rsidRPr="0035785D" w:rsidRDefault="00181E14" w:rsidP="00680DF5">
            <w:pPr>
              <w:jc w:val="both"/>
              <w:rPr>
                <w:rFonts w:cs="David"/>
                <w:b w:val="0"/>
                <w:bCs w:val="0"/>
                <w:szCs w:val="26"/>
                <w:u w:val="none"/>
                <w:rtl/>
                <w:lang w:eastAsia="en-US"/>
              </w:rPr>
            </w:pPr>
          </w:p>
        </w:tc>
      </w:tr>
    </w:tbl>
    <w:p w14:paraId="5D97C032" w14:textId="77777777" w:rsidR="00181E14" w:rsidRPr="0035785D" w:rsidRDefault="00181E14" w:rsidP="00181E14">
      <w:pPr>
        <w:jc w:val="both"/>
        <w:rPr>
          <w:rFonts w:cs="David"/>
          <w:b w:val="0"/>
          <w:bCs w:val="0"/>
          <w:szCs w:val="24"/>
          <w:u w:val="none"/>
          <w:rtl/>
          <w:lang w:eastAsia="en-US"/>
        </w:rPr>
      </w:pPr>
    </w:p>
    <w:p w14:paraId="5D97C033" w14:textId="77777777" w:rsidR="00181E14" w:rsidRPr="0035785D" w:rsidRDefault="00181E14" w:rsidP="00181E14">
      <w:pPr>
        <w:numPr>
          <w:ilvl w:val="0"/>
          <w:numId w:val="5"/>
        </w:numPr>
        <w:jc w:val="both"/>
        <w:rPr>
          <w:rFonts w:cs="David"/>
          <w:b w:val="0"/>
          <w:bCs w:val="0"/>
          <w:szCs w:val="24"/>
          <w:u w:val="none"/>
          <w:lang w:eastAsia="en-US"/>
        </w:rPr>
      </w:pPr>
      <w:r w:rsidRPr="0035785D">
        <w:rPr>
          <w:rFonts w:cs="David"/>
          <w:b w:val="0"/>
          <w:bCs w:val="0"/>
          <w:szCs w:val="24"/>
          <w:u w:val="none"/>
          <w:rtl/>
          <w:lang w:eastAsia="en-US"/>
        </w:rPr>
        <w:t>אם משטרת ישראל תעשה כל מה שאדם סביר צריך לעשות כדי לזכות את חשבוננו בבנק</w:t>
      </w:r>
      <w:r w:rsidRPr="0035785D">
        <w:rPr>
          <w:rFonts w:cs="David"/>
          <w:b w:val="0"/>
          <w:bCs w:val="0"/>
          <w:szCs w:val="24"/>
          <w:u w:val="none"/>
          <w:rtl/>
          <w:lang w:eastAsia="en-US"/>
        </w:rPr>
        <w:br/>
        <w:t xml:space="preserve">על סמך הפרטים שנמסרו על ידינו, לא תהא לנו כל טענה וכל תביעה מסוג ומין כלשהו </w:t>
      </w:r>
      <w:r w:rsidRPr="0035785D">
        <w:rPr>
          <w:rFonts w:cs="David"/>
          <w:b w:val="0"/>
          <w:bCs w:val="0"/>
          <w:szCs w:val="24"/>
          <w:u w:val="none"/>
          <w:rtl/>
          <w:lang w:eastAsia="en-US"/>
        </w:rPr>
        <w:br/>
        <w:t>בגין אי תשלום.</w:t>
      </w:r>
    </w:p>
    <w:p w14:paraId="5D97C034" w14:textId="77777777" w:rsidR="00181E14" w:rsidRPr="0035785D" w:rsidRDefault="00181E14" w:rsidP="00181E14">
      <w:pPr>
        <w:ind w:left="360"/>
        <w:jc w:val="both"/>
        <w:rPr>
          <w:rFonts w:cs="David"/>
          <w:b w:val="0"/>
          <w:bCs w:val="0"/>
          <w:szCs w:val="24"/>
          <w:u w:val="none"/>
          <w:lang w:eastAsia="en-US"/>
        </w:rPr>
      </w:pPr>
    </w:p>
    <w:p w14:paraId="5D97C035" w14:textId="77777777" w:rsidR="00181E14" w:rsidRPr="0035785D" w:rsidRDefault="00181E14" w:rsidP="00181E14">
      <w:pPr>
        <w:numPr>
          <w:ilvl w:val="0"/>
          <w:numId w:val="5"/>
        </w:numPr>
        <w:jc w:val="both"/>
        <w:rPr>
          <w:rFonts w:cs="David"/>
          <w:b w:val="0"/>
          <w:bCs w:val="0"/>
          <w:szCs w:val="24"/>
          <w:u w:val="none"/>
          <w:rtl/>
          <w:lang w:eastAsia="en-US"/>
        </w:rPr>
      </w:pPr>
      <w:r w:rsidRPr="0035785D">
        <w:rPr>
          <w:rFonts w:cs="David"/>
          <w:b w:val="0"/>
          <w:bCs w:val="0"/>
          <w:szCs w:val="24"/>
          <w:u w:val="none"/>
          <w:rtl/>
          <w:lang w:eastAsia="en-US"/>
        </w:rPr>
        <w:t>טופס זה אינו משמש המחאה זכות לקבלת אשראי ולא התחייבות לרכוש ציוד/שירותים</w:t>
      </w:r>
      <w:r w:rsidRPr="0035785D">
        <w:rPr>
          <w:rFonts w:cs="David"/>
          <w:b w:val="0"/>
          <w:bCs w:val="0"/>
          <w:szCs w:val="24"/>
          <w:u w:val="none"/>
          <w:rtl/>
          <w:lang w:eastAsia="en-US"/>
        </w:rPr>
        <w:br/>
        <w:t>ו/או לבצע תשלום.</w:t>
      </w:r>
    </w:p>
    <w:p w14:paraId="5D97C036" w14:textId="77777777" w:rsidR="00181E14" w:rsidRPr="0035785D" w:rsidRDefault="00181E14" w:rsidP="00181E14">
      <w:pPr>
        <w:ind w:left="360"/>
        <w:jc w:val="both"/>
        <w:rPr>
          <w:rFonts w:cs="David"/>
          <w:b w:val="0"/>
          <w:bCs w:val="0"/>
          <w:szCs w:val="24"/>
          <w:u w:val="none"/>
          <w:rtl/>
          <w:lang w:eastAsia="en-US"/>
        </w:rPr>
      </w:pPr>
    </w:p>
    <w:p w14:paraId="5D97C037" w14:textId="77777777" w:rsidR="00181E14" w:rsidRPr="0035785D" w:rsidRDefault="00181E14" w:rsidP="00181E14">
      <w:pPr>
        <w:numPr>
          <w:ilvl w:val="0"/>
          <w:numId w:val="5"/>
        </w:numPr>
        <w:jc w:val="both"/>
        <w:rPr>
          <w:rFonts w:cs="David"/>
          <w:b w:val="0"/>
          <w:bCs w:val="0"/>
          <w:szCs w:val="24"/>
          <w:u w:val="none"/>
          <w:rtl/>
          <w:lang w:eastAsia="en-US"/>
        </w:rPr>
      </w:pPr>
      <w:r w:rsidRPr="0035785D">
        <w:rPr>
          <w:rFonts w:cs="David"/>
          <w:b w:val="0"/>
          <w:bCs w:val="0"/>
          <w:szCs w:val="24"/>
          <w:u w:val="none"/>
          <w:rtl/>
          <w:lang w:eastAsia="en-US"/>
        </w:rPr>
        <w:t>תשלום של משטרת ישראל לפי הפרטים כפי שנמסרו על ידינו, לפי כתב זה יחשב כפירעון</w:t>
      </w:r>
      <w:r w:rsidRPr="0035785D">
        <w:rPr>
          <w:rFonts w:cs="David"/>
          <w:b w:val="0"/>
          <w:bCs w:val="0"/>
          <w:szCs w:val="24"/>
          <w:u w:val="none"/>
          <w:rtl/>
          <w:lang w:eastAsia="en-US"/>
        </w:rPr>
        <w:br/>
        <w:t>מלא.</w:t>
      </w:r>
    </w:p>
    <w:p w14:paraId="5D97C038" w14:textId="77777777" w:rsidR="00181E14" w:rsidRPr="0035785D" w:rsidRDefault="00181E14" w:rsidP="00181E14">
      <w:pPr>
        <w:ind w:left="360"/>
        <w:jc w:val="both"/>
        <w:rPr>
          <w:rFonts w:cs="David"/>
          <w:b w:val="0"/>
          <w:bCs w:val="0"/>
          <w:szCs w:val="24"/>
          <w:u w:val="none"/>
          <w:rtl/>
          <w:lang w:eastAsia="en-US"/>
        </w:rPr>
      </w:pPr>
    </w:p>
    <w:p w14:paraId="5D97C039" w14:textId="77777777" w:rsidR="00181E14" w:rsidRPr="0035785D" w:rsidRDefault="00181E14" w:rsidP="00181E14">
      <w:pPr>
        <w:numPr>
          <w:ilvl w:val="0"/>
          <w:numId w:val="5"/>
        </w:numPr>
        <w:jc w:val="both"/>
        <w:rPr>
          <w:rFonts w:cs="David"/>
          <w:b w:val="0"/>
          <w:bCs w:val="0"/>
          <w:szCs w:val="24"/>
          <w:u w:val="none"/>
          <w:rtl/>
          <w:lang w:eastAsia="en-US"/>
        </w:rPr>
      </w:pPr>
      <w:r w:rsidRPr="0035785D">
        <w:rPr>
          <w:rFonts w:cs="David"/>
          <w:b w:val="0"/>
          <w:bCs w:val="0"/>
          <w:szCs w:val="24"/>
          <w:u w:val="none"/>
          <w:rtl/>
          <w:lang w:eastAsia="en-US"/>
        </w:rPr>
        <w:t>לא תהא לנו כל תביעה כנגד משטרת ישראל בגין אי תשלום אם לא מסרנו פרטים מלאים</w:t>
      </w:r>
      <w:r w:rsidRPr="0035785D">
        <w:rPr>
          <w:rFonts w:cs="David"/>
          <w:b w:val="0"/>
          <w:bCs w:val="0"/>
          <w:szCs w:val="24"/>
          <w:u w:val="none"/>
          <w:rtl/>
          <w:lang w:eastAsia="en-US"/>
        </w:rPr>
        <w:br/>
        <w:t>או מדויקים בדרך הקבועה בכתב זה.</w:t>
      </w:r>
    </w:p>
    <w:p w14:paraId="5D97C03A" w14:textId="77777777" w:rsidR="00181E14" w:rsidRPr="0035785D" w:rsidRDefault="00181E14" w:rsidP="00181E14">
      <w:pPr>
        <w:jc w:val="both"/>
        <w:rPr>
          <w:rFonts w:cs="David"/>
          <w:b w:val="0"/>
          <w:bCs w:val="0"/>
          <w:szCs w:val="24"/>
          <w:u w:val="none"/>
          <w:rtl/>
          <w:lang w:eastAsia="en-US"/>
        </w:rPr>
      </w:pPr>
      <w:r w:rsidRPr="0035785D">
        <w:rPr>
          <w:rFonts w:cs="David"/>
          <w:b w:val="0"/>
          <w:bCs w:val="0"/>
          <w:szCs w:val="24"/>
          <w:u w:val="none"/>
          <w:rtl/>
          <w:lang w:eastAsia="en-US"/>
        </w:rPr>
        <w:tab/>
      </w:r>
    </w:p>
    <w:p w14:paraId="5D97C03B" w14:textId="77777777" w:rsidR="00181E14" w:rsidRPr="0035785D" w:rsidRDefault="00181E14" w:rsidP="00181E14">
      <w:pPr>
        <w:jc w:val="both"/>
        <w:rPr>
          <w:rFonts w:cs="David"/>
          <w:b w:val="0"/>
          <w:bCs w:val="0"/>
          <w:szCs w:val="24"/>
          <w:u w:val="none"/>
          <w:rtl/>
          <w:lang w:eastAsia="en-US"/>
        </w:rPr>
      </w:pPr>
      <w:r w:rsidRPr="0035785D">
        <w:rPr>
          <w:rFonts w:cs="David"/>
          <w:b w:val="0"/>
          <w:bCs w:val="0"/>
          <w:szCs w:val="24"/>
          <w:u w:val="none"/>
          <w:rtl/>
          <w:lang w:eastAsia="en-US"/>
        </w:rPr>
        <w:t xml:space="preserve">_______________________                 </w:t>
      </w:r>
      <w:r w:rsidRPr="0035785D">
        <w:rPr>
          <w:rFonts w:cs="David"/>
          <w:b w:val="0"/>
          <w:bCs w:val="0"/>
          <w:szCs w:val="20"/>
          <w:u w:val="none"/>
          <w:lang w:eastAsia="en-US"/>
        </w:rPr>
        <w:t xml:space="preserve">    </w:t>
      </w:r>
      <w:r w:rsidRPr="0035785D">
        <w:rPr>
          <w:rFonts w:cs="David"/>
          <w:b w:val="0"/>
          <w:bCs w:val="0"/>
          <w:szCs w:val="24"/>
          <w:u w:val="none"/>
          <w:rtl/>
          <w:lang w:eastAsia="en-US"/>
        </w:rPr>
        <w:t xml:space="preserve">   ___________________________________</w:t>
      </w:r>
    </w:p>
    <w:p w14:paraId="5D97C03C" w14:textId="77777777" w:rsidR="00181E14" w:rsidRPr="0035785D" w:rsidRDefault="00181E14" w:rsidP="00181E14">
      <w:pPr>
        <w:jc w:val="both"/>
        <w:rPr>
          <w:rFonts w:cs="David"/>
          <w:b w:val="0"/>
          <w:bCs w:val="0"/>
          <w:szCs w:val="24"/>
          <w:u w:val="none"/>
          <w:rtl/>
          <w:lang w:eastAsia="en-US"/>
        </w:rPr>
      </w:pPr>
      <w:r w:rsidRPr="0035785D">
        <w:rPr>
          <w:rFonts w:cs="David"/>
          <w:b w:val="0"/>
          <w:bCs w:val="0"/>
          <w:szCs w:val="24"/>
          <w:u w:val="none"/>
          <w:rtl/>
          <w:lang w:eastAsia="en-US"/>
        </w:rPr>
        <w:t xml:space="preserve">                תאריך</w:t>
      </w:r>
      <w:r w:rsidRPr="0035785D">
        <w:rPr>
          <w:rFonts w:cs="David"/>
          <w:b w:val="0"/>
          <w:bCs w:val="0"/>
          <w:szCs w:val="24"/>
          <w:u w:val="none"/>
          <w:rtl/>
          <w:lang w:eastAsia="en-US"/>
        </w:rPr>
        <w:tab/>
      </w:r>
      <w:r w:rsidRPr="0035785D">
        <w:rPr>
          <w:rFonts w:cs="David"/>
          <w:b w:val="0"/>
          <w:bCs w:val="0"/>
          <w:szCs w:val="24"/>
          <w:u w:val="none"/>
          <w:rtl/>
          <w:lang w:eastAsia="en-US"/>
        </w:rPr>
        <w:tab/>
      </w:r>
      <w:r w:rsidRPr="0035785D">
        <w:rPr>
          <w:rFonts w:cs="David"/>
          <w:b w:val="0"/>
          <w:bCs w:val="0"/>
          <w:szCs w:val="24"/>
          <w:u w:val="none"/>
          <w:rtl/>
          <w:lang w:eastAsia="en-US"/>
        </w:rPr>
        <w:tab/>
      </w:r>
      <w:r w:rsidRPr="0035785D">
        <w:rPr>
          <w:rFonts w:cs="David"/>
          <w:b w:val="0"/>
          <w:bCs w:val="0"/>
          <w:szCs w:val="24"/>
          <w:u w:val="none"/>
          <w:rtl/>
          <w:lang w:eastAsia="en-US"/>
        </w:rPr>
        <w:tab/>
        <w:t xml:space="preserve">  </w:t>
      </w:r>
      <w:r w:rsidRPr="0035785D">
        <w:rPr>
          <w:rFonts w:cs="David" w:hint="cs"/>
          <w:b w:val="0"/>
          <w:bCs w:val="0"/>
          <w:szCs w:val="24"/>
          <w:u w:val="none"/>
          <w:lang w:eastAsia="en-US"/>
        </w:rPr>
        <w:t xml:space="preserve">         </w:t>
      </w:r>
      <w:r w:rsidRPr="0035785D">
        <w:rPr>
          <w:rFonts w:cs="David"/>
          <w:b w:val="0"/>
          <w:bCs w:val="0"/>
          <w:szCs w:val="24"/>
          <w:u w:val="none"/>
          <w:rtl/>
          <w:lang w:eastAsia="en-US"/>
        </w:rPr>
        <w:t xml:space="preserve">        חתימת מורשה החתימה וחותמת העסק</w:t>
      </w:r>
    </w:p>
    <w:p w14:paraId="5D97C03D" w14:textId="77777777" w:rsidR="00181E14" w:rsidRPr="0035785D" w:rsidRDefault="00181E14" w:rsidP="00181E14">
      <w:pPr>
        <w:jc w:val="both"/>
        <w:rPr>
          <w:rFonts w:cs="David"/>
          <w:b w:val="0"/>
          <w:bCs w:val="0"/>
          <w:szCs w:val="26"/>
          <w:u w:val="none"/>
          <w:rtl/>
          <w:lang w:eastAsia="en-US"/>
        </w:rPr>
      </w:pPr>
    </w:p>
    <w:p w14:paraId="5D97C03E" w14:textId="77777777" w:rsidR="00181E14" w:rsidRPr="0035785D" w:rsidRDefault="00181E14" w:rsidP="00181E14">
      <w:pPr>
        <w:jc w:val="both"/>
        <w:rPr>
          <w:rFonts w:cs="David"/>
          <w:b w:val="0"/>
          <w:bCs w:val="0"/>
          <w:szCs w:val="26"/>
          <w:u w:val="none"/>
          <w:rtl/>
          <w:lang w:eastAsia="en-US"/>
        </w:rPr>
      </w:pPr>
      <w:r w:rsidRPr="0035785D">
        <w:rPr>
          <w:rFonts w:cs="David"/>
          <w:b w:val="0"/>
          <w:bCs w:val="0"/>
          <w:szCs w:val="26"/>
          <w:u w:val="none"/>
          <w:rtl/>
          <w:lang w:eastAsia="en-US"/>
        </w:rPr>
        <w:t>מאשר אני כי הפרטים הנ"ל מתאימים לעסק/חברה</w:t>
      </w:r>
    </w:p>
    <w:p w14:paraId="5D97C03F" w14:textId="77777777" w:rsidR="00181E14" w:rsidRPr="0035785D" w:rsidRDefault="00181E14" w:rsidP="00181E14">
      <w:pPr>
        <w:jc w:val="both"/>
        <w:rPr>
          <w:rFonts w:cs="David"/>
          <w:b w:val="0"/>
          <w:bCs w:val="0"/>
          <w:szCs w:val="26"/>
          <w:u w:val="none"/>
          <w:rtl/>
          <w:lang w:eastAsia="en-US"/>
        </w:rPr>
      </w:pPr>
    </w:p>
    <w:p w14:paraId="5D97C040" w14:textId="77777777" w:rsidR="00181E14" w:rsidRPr="0035785D" w:rsidRDefault="00181E14" w:rsidP="00181E14">
      <w:pPr>
        <w:jc w:val="both"/>
        <w:rPr>
          <w:rFonts w:cs="David"/>
          <w:b w:val="0"/>
          <w:bCs w:val="0"/>
          <w:szCs w:val="24"/>
          <w:u w:val="none"/>
          <w:rtl/>
          <w:lang w:eastAsia="en-US"/>
        </w:rPr>
      </w:pPr>
      <w:r w:rsidRPr="0035785D">
        <w:rPr>
          <w:rFonts w:cs="David"/>
          <w:b w:val="0"/>
          <w:bCs w:val="0"/>
          <w:szCs w:val="24"/>
          <w:u w:val="none"/>
          <w:rtl/>
          <w:lang w:eastAsia="en-US"/>
        </w:rPr>
        <w:t xml:space="preserve">_______________________                 </w:t>
      </w:r>
      <w:r w:rsidRPr="0035785D">
        <w:rPr>
          <w:rFonts w:cs="David"/>
          <w:b w:val="0"/>
          <w:bCs w:val="0"/>
          <w:szCs w:val="20"/>
          <w:u w:val="none"/>
          <w:lang w:eastAsia="en-US"/>
        </w:rPr>
        <w:t xml:space="preserve">    </w:t>
      </w:r>
      <w:r w:rsidRPr="0035785D">
        <w:rPr>
          <w:rFonts w:cs="David"/>
          <w:b w:val="0"/>
          <w:bCs w:val="0"/>
          <w:szCs w:val="24"/>
          <w:u w:val="none"/>
          <w:rtl/>
          <w:lang w:eastAsia="en-US"/>
        </w:rPr>
        <w:t xml:space="preserve">   ___________________________________</w:t>
      </w:r>
    </w:p>
    <w:p w14:paraId="5D97C041" w14:textId="77777777" w:rsidR="00181E14" w:rsidRDefault="00181E14" w:rsidP="00181E14">
      <w:pPr>
        <w:tabs>
          <w:tab w:val="center" w:pos="6186"/>
        </w:tabs>
        <w:jc w:val="both"/>
      </w:pPr>
      <w:r w:rsidRPr="0035785D">
        <w:rPr>
          <w:rFonts w:cs="David"/>
          <w:b w:val="0"/>
          <w:bCs w:val="0"/>
          <w:szCs w:val="24"/>
          <w:u w:val="none"/>
          <w:rtl/>
          <w:lang w:eastAsia="en-US"/>
        </w:rPr>
        <w:t xml:space="preserve">                 תאריך</w:t>
      </w:r>
      <w:r w:rsidRPr="0035785D">
        <w:rPr>
          <w:rFonts w:cs="David"/>
          <w:b w:val="0"/>
          <w:bCs w:val="0"/>
          <w:szCs w:val="24"/>
          <w:u w:val="none"/>
          <w:rtl/>
          <w:lang w:eastAsia="en-US"/>
        </w:rPr>
        <w:tab/>
        <w:t>חתימת בנק/רו"ח</w:t>
      </w:r>
    </w:p>
    <w:p w14:paraId="5D97C042" w14:textId="77777777" w:rsidR="00181E14" w:rsidRDefault="00181E14" w:rsidP="00181E14">
      <w:pPr>
        <w:ind w:left="360"/>
        <w:jc w:val="both"/>
        <w:rPr>
          <w:rFonts w:cs="David"/>
          <w:b w:val="0"/>
          <w:bCs w:val="0"/>
          <w:sz w:val="24"/>
          <w:szCs w:val="24"/>
          <w:u w:val="none"/>
        </w:rPr>
      </w:pPr>
    </w:p>
    <w:p w14:paraId="5D97C043" w14:textId="77777777" w:rsidR="00181E14" w:rsidRPr="00ED0782" w:rsidRDefault="00181E14" w:rsidP="00181E14">
      <w:pPr>
        <w:jc w:val="right"/>
        <w:rPr>
          <w:rFonts w:cs="David"/>
          <w:sz w:val="28"/>
          <w:szCs w:val="28"/>
          <w:rtl/>
        </w:rPr>
      </w:pPr>
      <w:r w:rsidRPr="00ED0782">
        <w:rPr>
          <w:rFonts w:cs="David" w:hint="cs"/>
          <w:sz w:val="28"/>
          <w:szCs w:val="28"/>
          <w:rtl/>
        </w:rPr>
        <w:t xml:space="preserve">נספח </w:t>
      </w:r>
      <w:r>
        <w:rPr>
          <w:rFonts w:cs="David" w:hint="cs"/>
          <w:sz w:val="28"/>
          <w:szCs w:val="28"/>
          <w:rtl/>
        </w:rPr>
        <w:t>ט'</w:t>
      </w:r>
    </w:p>
    <w:p w14:paraId="5D97C044" w14:textId="77777777" w:rsidR="00181E14" w:rsidRDefault="00181E14" w:rsidP="00181E14">
      <w:pPr>
        <w:ind w:left="3680" w:hanging="3700"/>
        <w:jc w:val="center"/>
        <w:rPr>
          <w:rFonts w:cs="David"/>
          <w:rtl/>
          <w:lang w:eastAsia="en-US"/>
        </w:rPr>
      </w:pPr>
    </w:p>
    <w:p w14:paraId="5D97C045" w14:textId="77777777" w:rsidR="00181E14" w:rsidRDefault="00181E14" w:rsidP="00181E14">
      <w:pPr>
        <w:ind w:left="3680" w:hanging="3700"/>
        <w:jc w:val="right"/>
        <w:rPr>
          <w:rFonts w:cs="David"/>
          <w:rtl/>
          <w:lang w:eastAsia="en-US"/>
        </w:rPr>
      </w:pPr>
    </w:p>
    <w:p w14:paraId="5D97C046" w14:textId="63EA89C5" w:rsidR="00181E14" w:rsidRDefault="00181E14" w:rsidP="004014F6">
      <w:pPr>
        <w:ind w:left="3680" w:hanging="3700"/>
        <w:jc w:val="center"/>
        <w:rPr>
          <w:rFonts w:cs="David"/>
          <w:rtl/>
          <w:lang w:eastAsia="en-US"/>
        </w:rPr>
      </w:pPr>
      <w:r>
        <w:rPr>
          <w:rFonts w:cs="David"/>
          <w:rtl/>
          <w:lang w:eastAsia="en-US"/>
        </w:rPr>
        <w:t xml:space="preserve">הנדון: תצהיר פשיטת רגל והעדר תביעות לצורך מכרז מס' </w:t>
      </w:r>
      <w:r w:rsidR="00976266">
        <w:rPr>
          <w:rFonts w:cs="David" w:hint="cs"/>
          <w:rtl/>
          <w:lang w:eastAsia="en-US"/>
        </w:rPr>
        <w:t>6</w:t>
      </w:r>
      <w:r w:rsidR="004014F6">
        <w:rPr>
          <w:rFonts w:cs="David" w:hint="cs"/>
          <w:rtl/>
          <w:lang w:eastAsia="en-US"/>
        </w:rPr>
        <w:t>0</w:t>
      </w:r>
      <w:r w:rsidR="00976266">
        <w:rPr>
          <w:rFonts w:cs="David" w:hint="cs"/>
          <w:rtl/>
          <w:lang w:eastAsia="en-US"/>
        </w:rPr>
        <w:t>/13</w:t>
      </w:r>
    </w:p>
    <w:p w14:paraId="5D97C047" w14:textId="77777777" w:rsidR="00181E14" w:rsidRDefault="00181E14" w:rsidP="00181E14">
      <w:pPr>
        <w:rPr>
          <w:rtl/>
        </w:rPr>
      </w:pPr>
    </w:p>
    <w:p w14:paraId="5D97C048" w14:textId="77777777" w:rsidR="00181E14" w:rsidRDefault="00181E14" w:rsidP="00181E14">
      <w:pPr>
        <w:rPr>
          <w:rtl/>
        </w:rPr>
      </w:pPr>
    </w:p>
    <w:p w14:paraId="5D97C049" w14:textId="77777777" w:rsidR="00181E14" w:rsidRPr="00702E6F" w:rsidRDefault="00181E14" w:rsidP="00181E14">
      <w:pPr>
        <w:spacing w:before="240" w:line="360" w:lineRule="auto"/>
        <w:jc w:val="both"/>
        <w:rPr>
          <w:rFonts w:cs="David"/>
          <w:b w:val="0"/>
          <w:bCs w:val="0"/>
          <w:sz w:val="24"/>
          <w:szCs w:val="24"/>
          <w:u w:val="none"/>
          <w:rtl/>
        </w:rPr>
      </w:pPr>
      <w:r w:rsidRPr="00702E6F">
        <w:rPr>
          <w:rFonts w:cs="David"/>
          <w:b w:val="0"/>
          <w:bCs w:val="0"/>
          <w:sz w:val="24"/>
          <w:szCs w:val="24"/>
          <w:u w:val="none"/>
          <w:rtl/>
        </w:rPr>
        <w:t>אני הח"מ __________ ת.ז. _______________ לאחר שהוזהרתי כי עלי לומר את האמת וכי אהיה צפוי לעונשים הקבועים בחוק אם לא אעשה כן, מצהיר/ה בזה כדלקמן:</w:t>
      </w:r>
    </w:p>
    <w:p w14:paraId="5D97C04A" w14:textId="77777777" w:rsidR="00181E14" w:rsidRPr="00702E6F" w:rsidRDefault="00181E14" w:rsidP="00181E14">
      <w:pPr>
        <w:numPr>
          <w:ilvl w:val="0"/>
          <w:numId w:val="10"/>
        </w:numPr>
        <w:autoSpaceDE w:val="0"/>
        <w:autoSpaceDN w:val="0"/>
        <w:spacing w:before="240" w:line="360" w:lineRule="auto"/>
        <w:jc w:val="both"/>
        <w:rPr>
          <w:rFonts w:cs="David"/>
          <w:b w:val="0"/>
          <w:bCs w:val="0"/>
          <w:sz w:val="24"/>
          <w:szCs w:val="24"/>
          <w:u w:val="none"/>
          <w:rtl/>
        </w:rPr>
      </w:pPr>
      <w:r w:rsidRPr="00702E6F">
        <w:rPr>
          <w:rFonts w:cs="David"/>
          <w:b w:val="0"/>
          <w:bCs w:val="0"/>
          <w:sz w:val="24"/>
          <w:szCs w:val="24"/>
          <w:u w:val="none"/>
          <w:rtl/>
        </w:rPr>
        <w:t>הנני נותן תצהיר זה בשם _________________ שהוא הגוף המבקש להתקשר עם המזמין</w:t>
      </w:r>
      <w:r>
        <w:rPr>
          <w:rFonts w:cs="David" w:hint="cs"/>
          <w:b w:val="0"/>
          <w:bCs w:val="0"/>
          <w:sz w:val="24"/>
          <w:szCs w:val="24"/>
          <w:u w:val="none"/>
          <w:rtl/>
        </w:rPr>
        <w:t xml:space="preserve"> - משטרת ישראל,</w:t>
      </w:r>
      <w:r w:rsidRPr="00702E6F">
        <w:rPr>
          <w:rFonts w:cs="David"/>
          <w:b w:val="0"/>
          <w:bCs w:val="0"/>
          <w:sz w:val="24"/>
          <w:szCs w:val="24"/>
          <w:u w:val="none"/>
          <w:rtl/>
        </w:rPr>
        <w:t xml:space="preserve"> במסגרת מכרז זה (להלן: "המציע"). אני מכהן כ_______________ והנני מוסמך/ת לתת תצהיר זה בשם המציע. </w:t>
      </w:r>
    </w:p>
    <w:p w14:paraId="5D97C04B" w14:textId="77777777" w:rsidR="00181E14" w:rsidRPr="00702E6F" w:rsidRDefault="00181E14" w:rsidP="00181E14">
      <w:pPr>
        <w:numPr>
          <w:ilvl w:val="0"/>
          <w:numId w:val="10"/>
        </w:numPr>
        <w:autoSpaceDE w:val="0"/>
        <w:autoSpaceDN w:val="0"/>
        <w:spacing w:before="240" w:line="360" w:lineRule="auto"/>
        <w:jc w:val="both"/>
        <w:rPr>
          <w:rFonts w:cs="David"/>
          <w:b w:val="0"/>
          <w:bCs w:val="0"/>
          <w:sz w:val="24"/>
          <w:szCs w:val="24"/>
          <w:u w:val="none"/>
        </w:rPr>
      </w:pPr>
      <w:r w:rsidRPr="00702E6F">
        <w:rPr>
          <w:rFonts w:cs="David"/>
          <w:b w:val="0"/>
          <w:bCs w:val="0"/>
          <w:sz w:val="24"/>
          <w:szCs w:val="24"/>
          <w:u w:val="none"/>
          <w:rtl/>
        </w:rPr>
        <w:t>הריני להצהיר כי נכון ליום תצהירי זה</w:t>
      </w:r>
      <w:r>
        <w:rPr>
          <w:rFonts w:cs="David" w:hint="cs"/>
          <w:b w:val="0"/>
          <w:bCs w:val="0"/>
          <w:sz w:val="24"/>
          <w:szCs w:val="24"/>
          <w:u w:val="none"/>
          <w:rtl/>
        </w:rPr>
        <w:t xml:space="preserve"> </w:t>
      </w:r>
      <w:r w:rsidRPr="005B04FF">
        <w:rPr>
          <w:rFonts w:cs="David"/>
          <w:sz w:val="24"/>
          <w:szCs w:val="24"/>
          <w:rtl/>
        </w:rPr>
        <w:t>לא מתנהלות תביעות נגד המציע</w:t>
      </w:r>
      <w:r>
        <w:rPr>
          <w:rFonts w:cs="David" w:hint="cs"/>
          <w:b w:val="0"/>
          <w:bCs w:val="0"/>
          <w:sz w:val="24"/>
          <w:szCs w:val="24"/>
          <w:u w:val="none"/>
          <w:rtl/>
        </w:rPr>
        <w:t xml:space="preserve"> שעלולות לפגוע בתפקודו ככל שיזכה במכרז וכן כי</w:t>
      </w:r>
      <w:r w:rsidRPr="00702E6F">
        <w:rPr>
          <w:rFonts w:cs="David"/>
          <w:b w:val="0"/>
          <w:bCs w:val="0"/>
          <w:sz w:val="24"/>
          <w:szCs w:val="24"/>
          <w:u w:val="none"/>
          <w:rtl/>
        </w:rPr>
        <w:t xml:space="preserve"> והוא אינו נמצא בהליכי פשיטת רגל ו/או פירוק </w:t>
      </w:r>
      <w:r>
        <w:rPr>
          <w:rFonts w:cs="David" w:hint="cs"/>
          <w:b w:val="0"/>
          <w:bCs w:val="0"/>
          <w:sz w:val="24"/>
          <w:szCs w:val="24"/>
          <w:u w:val="none"/>
          <w:rtl/>
        </w:rPr>
        <w:t xml:space="preserve">ו/ או בקשה להקפאת הליכים </w:t>
      </w:r>
      <w:r w:rsidRPr="00702E6F">
        <w:rPr>
          <w:rFonts w:cs="David"/>
          <w:b w:val="0"/>
          <w:bCs w:val="0"/>
          <w:sz w:val="24"/>
          <w:szCs w:val="24"/>
          <w:u w:val="none"/>
          <w:rtl/>
        </w:rPr>
        <w:t>שעלולים לפגוע בתפקודו ככל שיזכה במכרז.</w:t>
      </w:r>
    </w:p>
    <w:p w14:paraId="5D97C04C" w14:textId="77777777" w:rsidR="00181E14" w:rsidRPr="00702E6F" w:rsidRDefault="00181E14" w:rsidP="00181E14">
      <w:pPr>
        <w:numPr>
          <w:ilvl w:val="0"/>
          <w:numId w:val="10"/>
        </w:numPr>
        <w:autoSpaceDE w:val="0"/>
        <w:autoSpaceDN w:val="0"/>
        <w:spacing w:before="240" w:line="360" w:lineRule="auto"/>
        <w:jc w:val="both"/>
        <w:rPr>
          <w:rFonts w:cs="David"/>
          <w:b w:val="0"/>
          <w:bCs w:val="0"/>
          <w:sz w:val="24"/>
          <w:szCs w:val="24"/>
          <w:u w:val="none"/>
        </w:rPr>
      </w:pPr>
      <w:r w:rsidRPr="00702E6F">
        <w:rPr>
          <w:rFonts w:cs="David"/>
          <w:b w:val="0"/>
          <w:bCs w:val="0"/>
          <w:sz w:val="24"/>
          <w:szCs w:val="24"/>
          <w:u w:val="none"/>
          <w:rtl/>
        </w:rPr>
        <w:t xml:space="preserve">זה שמי, להלן חתימתי ותוכן תצהירי דלעיל אמת. </w:t>
      </w:r>
    </w:p>
    <w:p w14:paraId="5D97C04D" w14:textId="77777777" w:rsidR="00181E14" w:rsidRPr="00702E6F" w:rsidRDefault="00181E14" w:rsidP="00181E14">
      <w:pPr>
        <w:ind w:left="360"/>
        <w:jc w:val="both"/>
        <w:rPr>
          <w:color w:val="0000FF"/>
          <w:sz w:val="24"/>
          <w:szCs w:val="24"/>
        </w:rPr>
      </w:pPr>
    </w:p>
    <w:p w14:paraId="5D97C04E" w14:textId="77777777" w:rsidR="00181E14" w:rsidRDefault="00181E14" w:rsidP="00181E14">
      <w:pPr>
        <w:spacing w:line="360" w:lineRule="auto"/>
        <w:ind w:right="360" w:firstLine="5330"/>
        <w:jc w:val="center"/>
        <w:rPr>
          <w:b w:val="0"/>
          <w:bCs w:val="0"/>
          <w:rtl/>
        </w:rPr>
      </w:pPr>
      <w:r>
        <w:rPr>
          <w:rtl/>
        </w:rPr>
        <w:t>____________________</w:t>
      </w:r>
    </w:p>
    <w:p w14:paraId="5D97C04F" w14:textId="77777777" w:rsidR="00181E14" w:rsidRPr="00702E6F" w:rsidRDefault="00181E14" w:rsidP="00181E14">
      <w:pPr>
        <w:spacing w:line="360" w:lineRule="auto"/>
        <w:ind w:right="360" w:firstLine="5330"/>
        <w:jc w:val="center"/>
        <w:rPr>
          <w:rFonts w:cs="David"/>
          <w:b w:val="0"/>
          <w:bCs w:val="0"/>
          <w:sz w:val="24"/>
          <w:szCs w:val="24"/>
          <w:u w:val="none"/>
          <w:rtl/>
        </w:rPr>
      </w:pPr>
      <w:r w:rsidRPr="00702E6F">
        <w:rPr>
          <w:rFonts w:cs="David"/>
          <w:b w:val="0"/>
          <w:bCs w:val="0"/>
          <w:sz w:val="24"/>
          <w:szCs w:val="24"/>
          <w:u w:val="none"/>
          <w:rtl/>
        </w:rPr>
        <w:t>המצהיר</w:t>
      </w:r>
    </w:p>
    <w:p w14:paraId="5D97C050" w14:textId="77777777" w:rsidR="00181E14" w:rsidRPr="00702E6F" w:rsidRDefault="00181E14" w:rsidP="00181E14">
      <w:pPr>
        <w:spacing w:line="360" w:lineRule="auto"/>
        <w:ind w:right="360" w:firstLine="5330"/>
        <w:jc w:val="center"/>
        <w:rPr>
          <w:rFonts w:cs="David"/>
          <w:b w:val="0"/>
          <w:bCs w:val="0"/>
          <w:sz w:val="24"/>
          <w:szCs w:val="24"/>
          <w:u w:val="none"/>
        </w:rPr>
      </w:pPr>
    </w:p>
    <w:p w14:paraId="5D97C051" w14:textId="77777777" w:rsidR="00181E14" w:rsidRPr="00702E6F" w:rsidRDefault="00181E14" w:rsidP="00181E14">
      <w:pPr>
        <w:spacing w:before="240" w:line="360" w:lineRule="auto"/>
        <w:jc w:val="center"/>
        <w:outlineLvl w:val="1"/>
        <w:rPr>
          <w:rFonts w:cs="David"/>
          <w:sz w:val="28"/>
          <w:szCs w:val="28"/>
          <w:u w:val="none"/>
          <w:rtl/>
        </w:rPr>
      </w:pPr>
      <w:r w:rsidRPr="00702E6F">
        <w:rPr>
          <w:rFonts w:cs="David"/>
          <w:sz w:val="28"/>
          <w:szCs w:val="28"/>
          <w:u w:val="none"/>
          <w:rtl/>
        </w:rPr>
        <w:t>אישור</w:t>
      </w:r>
    </w:p>
    <w:p w14:paraId="5D97C052" w14:textId="77777777" w:rsidR="00181E14" w:rsidRPr="00702E6F" w:rsidRDefault="00181E14" w:rsidP="00181E14">
      <w:pPr>
        <w:spacing w:line="360" w:lineRule="auto"/>
        <w:jc w:val="both"/>
        <w:rPr>
          <w:rFonts w:cs="David"/>
          <w:sz w:val="24"/>
          <w:szCs w:val="24"/>
          <w:u w:val="none"/>
          <w:rtl/>
        </w:rPr>
      </w:pPr>
      <w:r w:rsidRPr="00702E6F">
        <w:rPr>
          <w:rFonts w:cs="David"/>
          <w:sz w:val="24"/>
          <w:szCs w:val="24"/>
          <w:u w:val="none"/>
          <w:rtl/>
        </w:rPr>
        <w:t xml:space="preserve">אני הח"מ, ________________, עו"ד, מאשר/ת כי ביום ____________ הופיע/ה בפני במשרדי ברחוב ___________ בישוב/עיר ______________ מר/גב' _____________ שזיהה/תה עצמו/ה על ידי ת.ז._____________ /המוכר/ת לי באופן אישי, ואחרי שהזהרתיו/ה כי עליו/ה להצהיר אמת וכי ת/יהיה צפוי/ה לעונשים הקבועים בחוק אם לא ת/יעשה כן, חתם/ה בפני על התצהיר דלעיל. </w:t>
      </w:r>
    </w:p>
    <w:p w14:paraId="5D97C053" w14:textId="77777777" w:rsidR="00181E14" w:rsidRPr="00702E6F" w:rsidRDefault="00181E14" w:rsidP="00181E14">
      <w:pPr>
        <w:pStyle w:val="TOC2"/>
        <w:rPr>
          <w:b/>
          <w:bCs/>
          <w:smallCaps/>
          <w:rtl/>
        </w:rPr>
      </w:pPr>
    </w:p>
    <w:p w14:paraId="5D97C054" w14:textId="77777777" w:rsidR="00181E14" w:rsidRPr="00702E6F" w:rsidRDefault="00181E14" w:rsidP="00181E14">
      <w:pPr>
        <w:ind w:right="1680"/>
        <w:rPr>
          <w:rFonts w:cs="David"/>
          <w:sz w:val="24"/>
          <w:szCs w:val="24"/>
          <w:u w:val="none"/>
          <w:rtl/>
        </w:rPr>
      </w:pPr>
    </w:p>
    <w:p w14:paraId="5D97C055" w14:textId="77777777" w:rsidR="00181E14" w:rsidRPr="00702E6F" w:rsidRDefault="00181E14" w:rsidP="00181E14">
      <w:pPr>
        <w:ind w:right="567"/>
        <w:rPr>
          <w:rFonts w:cs="David"/>
          <w:sz w:val="24"/>
          <w:szCs w:val="24"/>
          <w:u w:val="none"/>
          <w:rtl/>
        </w:rPr>
      </w:pPr>
      <w:r w:rsidRPr="00702E6F">
        <w:rPr>
          <w:rFonts w:cs="David"/>
          <w:sz w:val="24"/>
          <w:szCs w:val="24"/>
          <w:u w:val="none"/>
          <w:rtl/>
        </w:rPr>
        <w:t>________</w:t>
      </w:r>
      <w:r w:rsidRPr="00702E6F">
        <w:rPr>
          <w:rFonts w:cs="David"/>
          <w:sz w:val="24"/>
          <w:szCs w:val="24"/>
          <w:u w:val="none"/>
          <w:rtl/>
        </w:rPr>
        <w:tab/>
        <w:t xml:space="preserve">              ______________________</w:t>
      </w:r>
      <w:r w:rsidRPr="00702E6F">
        <w:rPr>
          <w:rFonts w:cs="David"/>
          <w:sz w:val="24"/>
          <w:szCs w:val="24"/>
          <w:u w:val="none"/>
          <w:rtl/>
        </w:rPr>
        <w:tab/>
      </w:r>
      <w:r>
        <w:rPr>
          <w:rFonts w:cs="David"/>
          <w:sz w:val="24"/>
          <w:szCs w:val="24"/>
          <w:u w:val="none"/>
          <w:rtl/>
        </w:rPr>
        <w:t xml:space="preserve">        </w:t>
      </w:r>
      <w:r>
        <w:rPr>
          <w:rFonts w:cs="David"/>
          <w:sz w:val="24"/>
          <w:szCs w:val="24"/>
          <w:u w:val="none"/>
          <w:rtl/>
        </w:rPr>
        <w:tab/>
        <w:t>_________</w:t>
      </w:r>
      <w:r w:rsidRPr="00702E6F">
        <w:rPr>
          <w:rFonts w:cs="David"/>
          <w:sz w:val="24"/>
          <w:szCs w:val="24"/>
          <w:u w:val="none"/>
          <w:rtl/>
        </w:rPr>
        <w:tab/>
      </w:r>
    </w:p>
    <w:p w14:paraId="5D97C056" w14:textId="77777777" w:rsidR="00181E14" w:rsidRDefault="00181E14" w:rsidP="00181E14">
      <w:pPr>
        <w:pStyle w:val="1"/>
        <w:jc w:val="both"/>
        <w:rPr>
          <w:rtl/>
        </w:rPr>
      </w:pPr>
      <w:r>
        <w:rPr>
          <w:sz w:val="24"/>
          <w:u w:val="none"/>
          <w:rtl/>
        </w:rPr>
        <w:t xml:space="preserve">   </w:t>
      </w:r>
      <w:r w:rsidRPr="00702E6F">
        <w:rPr>
          <w:sz w:val="24"/>
          <w:u w:val="none"/>
          <w:rtl/>
        </w:rPr>
        <w:t xml:space="preserve"> תאריך </w:t>
      </w:r>
      <w:r w:rsidRPr="00702E6F">
        <w:rPr>
          <w:sz w:val="24"/>
          <w:u w:val="none"/>
          <w:rtl/>
        </w:rPr>
        <w:tab/>
      </w:r>
      <w:r>
        <w:rPr>
          <w:sz w:val="24"/>
          <w:u w:val="none"/>
          <w:rtl/>
        </w:rPr>
        <w:tab/>
      </w:r>
      <w:r w:rsidRPr="00702E6F">
        <w:rPr>
          <w:sz w:val="24"/>
          <w:u w:val="none"/>
          <w:rtl/>
        </w:rPr>
        <w:t xml:space="preserve">חותמת ומספר רישיון עורך דין </w:t>
      </w:r>
      <w:r w:rsidRPr="00702E6F">
        <w:rPr>
          <w:sz w:val="24"/>
          <w:u w:val="none"/>
          <w:rtl/>
        </w:rPr>
        <w:tab/>
        <w:t xml:space="preserve">         </w:t>
      </w:r>
      <w:r>
        <w:rPr>
          <w:sz w:val="24"/>
          <w:u w:val="none"/>
          <w:rtl/>
        </w:rPr>
        <w:tab/>
      </w:r>
      <w:r>
        <w:rPr>
          <w:sz w:val="24"/>
          <w:u w:val="none"/>
          <w:rtl/>
        </w:rPr>
        <w:tab/>
      </w:r>
      <w:r w:rsidRPr="00702E6F">
        <w:rPr>
          <w:sz w:val="24"/>
          <w:u w:val="none"/>
          <w:rtl/>
        </w:rPr>
        <w:t>חתימת עוה"ד</w:t>
      </w:r>
    </w:p>
    <w:p w14:paraId="5D97C057" w14:textId="77777777" w:rsidR="00181E14" w:rsidRDefault="00181E14" w:rsidP="00181E14">
      <w:pPr>
        <w:rPr>
          <w:rtl/>
        </w:rPr>
      </w:pPr>
    </w:p>
    <w:p w14:paraId="5D97C058" w14:textId="77777777" w:rsidR="00181E14" w:rsidRDefault="00181E14" w:rsidP="00181E14">
      <w:pPr>
        <w:rPr>
          <w:rtl/>
        </w:rPr>
      </w:pPr>
    </w:p>
    <w:p w14:paraId="5D97C059" w14:textId="77777777" w:rsidR="00181E14" w:rsidRDefault="00181E14" w:rsidP="00181E14">
      <w:pPr>
        <w:rPr>
          <w:rtl/>
        </w:rPr>
      </w:pPr>
    </w:p>
    <w:p w14:paraId="5D97C05A" w14:textId="77777777" w:rsidR="00181E14" w:rsidRDefault="00181E14" w:rsidP="00181E14">
      <w:pPr>
        <w:rPr>
          <w:rtl/>
        </w:rPr>
      </w:pPr>
    </w:p>
    <w:p w14:paraId="5D97C05B" w14:textId="77777777" w:rsidR="00181E14" w:rsidRDefault="00181E14" w:rsidP="00181E14">
      <w:pPr>
        <w:rPr>
          <w:rtl/>
        </w:rPr>
      </w:pPr>
    </w:p>
    <w:p w14:paraId="5D97C05C" w14:textId="77777777" w:rsidR="00181E14" w:rsidRDefault="00181E14" w:rsidP="00181E14">
      <w:pPr>
        <w:rPr>
          <w:rtl/>
        </w:rPr>
      </w:pPr>
    </w:p>
    <w:p w14:paraId="5D97C05D" w14:textId="77777777" w:rsidR="00181E14" w:rsidRDefault="00181E14" w:rsidP="00181E14">
      <w:pPr>
        <w:pStyle w:val="1"/>
        <w:rPr>
          <w:rtl/>
        </w:rPr>
      </w:pPr>
      <w:r>
        <w:rPr>
          <w:rFonts w:hint="cs"/>
          <w:rtl/>
        </w:rPr>
        <w:lastRenderedPageBreak/>
        <w:t>נספח י'</w:t>
      </w:r>
    </w:p>
    <w:p w14:paraId="5D97C05E" w14:textId="77777777" w:rsidR="00181E14" w:rsidRPr="003E0528" w:rsidRDefault="00181E14" w:rsidP="00181E14">
      <w:pPr>
        <w:rPr>
          <w:rtl/>
        </w:rPr>
      </w:pPr>
    </w:p>
    <w:p w14:paraId="5D97C05F" w14:textId="77777777" w:rsidR="00181E14" w:rsidRPr="00696C7A" w:rsidRDefault="00181E14" w:rsidP="00181E14">
      <w:pPr>
        <w:tabs>
          <w:tab w:val="left" w:pos="1083"/>
        </w:tabs>
        <w:ind w:left="1934" w:hanging="1985"/>
        <w:jc w:val="both"/>
        <w:rPr>
          <w:rFonts w:cs="David"/>
          <w:rtl/>
          <w:lang w:eastAsia="en-US"/>
        </w:rPr>
      </w:pPr>
      <w:r w:rsidRPr="00696C7A">
        <w:rPr>
          <w:rFonts w:cs="David"/>
          <w:b w:val="0"/>
          <w:bCs w:val="0"/>
          <w:u w:val="none"/>
          <w:rtl/>
          <w:lang w:eastAsia="en-US"/>
        </w:rPr>
        <w:t xml:space="preserve">הנדון: </w:t>
      </w:r>
      <w:r w:rsidRPr="00696C7A">
        <w:rPr>
          <w:rFonts w:cs="David" w:hint="cs"/>
          <w:rtl/>
          <w:lang w:eastAsia="en-US"/>
        </w:rPr>
        <w:t>תצהיר פשיטת רגל והיעדר תביעות (</w:t>
      </w:r>
      <w:r w:rsidRPr="00696C7A">
        <w:rPr>
          <w:rFonts w:cs="David" w:hint="cs"/>
          <w:sz w:val="36"/>
          <w:szCs w:val="36"/>
          <w:rtl/>
          <w:lang w:eastAsia="en-US"/>
        </w:rPr>
        <w:t>ימולא במידה וקיים נגד החברה צו  להקפאת הליכים).</w:t>
      </w:r>
      <w:r w:rsidRPr="00696C7A">
        <w:rPr>
          <w:rFonts w:cs="David" w:hint="cs"/>
          <w:rtl/>
          <w:lang w:eastAsia="en-US"/>
        </w:rPr>
        <w:t xml:space="preserve"> </w:t>
      </w:r>
    </w:p>
    <w:p w14:paraId="5D97C060" w14:textId="77777777" w:rsidR="00181E14" w:rsidRDefault="00181E14" w:rsidP="00181E14">
      <w:pPr>
        <w:rPr>
          <w:rtl/>
        </w:rPr>
      </w:pPr>
    </w:p>
    <w:p w14:paraId="5D97C061" w14:textId="77777777" w:rsidR="00181E14" w:rsidRDefault="00181E14" w:rsidP="00181E14">
      <w:pPr>
        <w:rPr>
          <w:rtl/>
        </w:rPr>
      </w:pPr>
    </w:p>
    <w:p w14:paraId="5D97C062" w14:textId="77777777" w:rsidR="00181E14" w:rsidRPr="00702E6F" w:rsidRDefault="00181E14" w:rsidP="00181E14">
      <w:pPr>
        <w:spacing w:before="240" w:line="360" w:lineRule="auto"/>
        <w:jc w:val="both"/>
        <w:rPr>
          <w:rFonts w:cs="David"/>
          <w:b w:val="0"/>
          <w:bCs w:val="0"/>
          <w:sz w:val="24"/>
          <w:szCs w:val="24"/>
          <w:u w:val="none"/>
          <w:rtl/>
        </w:rPr>
      </w:pPr>
      <w:r w:rsidRPr="00702E6F">
        <w:rPr>
          <w:rFonts w:cs="David"/>
          <w:b w:val="0"/>
          <w:bCs w:val="0"/>
          <w:sz w:val="24"/>
          <w:szCs w:val="24"/>
          <w:u w:val="none"/>
          <w:rtl/>
        </w:rPr>
        <w:t>אני הח"מ __________ ת.ז. _______________ לאחר שהוזהרתי כי עלי לומר את האמת וכי אהיה צפוי לעונשים הקבועים בחוק אם לא אעשה כן, מצהיר/ה בזה כדלקמן:</w:t>
      </w:r>
    </w:p>
    <w:p w14:paraId="5D97C063" w14:textId="77777777" w:rsidR="00181E14" w:rsidRDefault="00181E14" w:rsidP="00181E14">
      <w:pPr>
        <w:numPr>
          <w:ilvl w:val="0"/>
          <w:numId w:val="10"/>
        </w:numPr>
        <w:autoSpaceDE w:val="0"/>
        <w:autoSpaceDN w:val="0"/>
        <w:spacing w:before="240" w:line="360" w:lineRule="auto"/>
        <w:jc w:val="both"/>
        <w:rPr>
          <w:rFonts w:cs="David"/>
          <w:b w:val="0"/>
          <w:bCs w:val="0"/>
          <w:sz w:val="24"/>
          <w:szCs w:val="24"/>
          <w:u w:val="none"/>
        </w:rPr>
      </w:pPr>
      <w:r w:rsidRPr="00702E6F">
        <w:rPr>
          <w:rFonts w:cs="David"/>
          <w:b w:val="0"/>
          <w:bCs w:val="0"/>
          <w:sz w:val="24"/>
          <w:szCs w:val="24"/>
          <w:u w:val="none"/>
          <w:rtl/>
        </w:rPr>
        <w:t>הנני נותן תצהיר זה בשם _________________ שהוא הגוף המבקש להתקשר עם המזמין</w:t>
      </w:r>
      <w:r>
        <w:rPr>
          <w:rFonts w:cs="David" w:hint="cs"/>
          <w:b w:val="0"/>
          <w:bCs w:val="0"/>
          <w:sz w:val="24"/>
          <w:szCs w:val="24"/>
          <w:u w:val="none"/>
          <w:rtl/>
        </w:rPr>
        <w:t xml:space="preserve"> - משטרת ישראל,</w:t>
      </w:r>
      <w:r w:rsidRPr="00702E6F">
        <w:rPr>
          <w:rFonts w:cs="David"/>
          <w:b w:val="0"/>
          <w:bCs w:val="0"/>
          <w:sz w:val="24"/>
          <w:szCs w:val="24"/>
          <w:u w:val="none"/>
          <w:rtl/>
        </w:rPr>
        <w:t xml:space="preserve"> במסגרת מכרז זה (להלן: "המציע"). </w:t>
      </w:r>
      <w:r>
        <w:rPr>
          <w:rFonts w:cs="David" w:hint="cs"/>
          <w:b w:val="0"/>
          <w:bCs w:val="0"/>
          <w:sz w:val="24"/>
          <w:szCs w:val="24"/>
          <w:u w:val="none"/>
          <w:rtl/>
        </w:rPr>
        <w:t xml:space="preserve">הריני להצהיר כי ביום _____________ מוניתי על דיי בית המשפט ______________ כנאמן על נכסיו של המציע והנני מוסמך לתת תצהיר זה מטעמו. </w:t>
      </w:r>
    </w:p>
    <w:p w14:paraId="5D97C064" w14:textId="77777777" w:rsidR="00181E14" w:rsidRDefault="00181E14" w:rsidP="00181E14">
      <w:pPr>
        <w:numPr>
          <w:ilvl w:val="0"/>
          <w:numId w:val="10"/>
        </w:numPr>
        <w:autoSpaceDE w:val="0"/>
        <w:autoSpaceDN w:val="0"/>
        <w:spacing w:before="240" w:line="360" w:lineRule="auto"/>
        <w:jc w:val="both"/>
        <w:rPr>
          <w:rFonts w:cs="David"/>
          <w:b w:val="0"/>
          <w:bCs w:val="0"/>
          <w:sz w:val="24"/>
          <w:szCs w:val="24"/>
          <w:u w:val="none"/>
        </w:rPr>
      </w:pPr>
      <w:r>
        <w:rPr>
          <w:rFonts w:cs="David" w:hint="cs"/>
          <w:b w:val="0"/>
          <w:bCs w:val="0"/>
          <w:sz w:val="24"/>
          <w:szCs w:val="24"/>
          <w:u w:val="none"/>
          <w:rtl/>
        </w:rPr>
        <w:t xml:space="preserve">הריני להצהיר כי המציע </w:t>
      </w:r>
      <w:r w:rsidRPr="005B04FF">
        <w:rPr>
          <w:rFonts w:cs="David" w:hint="cs"/>
          <w:sz w:val="24"/>
          <w:szCs w:val="24"/>
          <w:rtl/>
        </w:rPr>
        <w:t>פועל תחת צו הקפאת הליכים</w:t>
      </w:r>
      <w:r>
        <w:rPr>
          <w:rFonts w:cs="David" w:hint="cs"/>
          <w:b w:val="0"/>
          <w:bCs w:val="0"/>
          <w:sz w:val="24"/>
          <w:szCs w:val="24"/>
          <w:u w:val="none"/>
          <w:rtl/>
        </w:rPr>
        <w:t xml:space="preserve"> שניתן ביום __________________ וכי במסגרת הצו מתנהלים פעילות המציע ונכסיו באופן שיאפשר לו לעמוד בכל התחייבויותיו לפי מכרז מס'</w:t>
      </w:r>
      <w:r w:rsidRPr="003E0528">
        <w:rPr>
          <w:rFonts w:cs="David" w:hint="cs"/>
          <w:b w:val="0"/>
          <w:bCs w:val="0"/>
          <w:sz w:val="24"/>
          <w:szCs w:val="24"/>
          <w:highlight w:val="yellow"/>
          <w:u w:val="none"/>
          <w:rtl/>
        </w:rPr>
        <w:t>___________</w:t>
      </w:r>
      <w:r>
        <w:rPr>
          <w:rFonts w:cs="David" w:hint="cs"/>
          <w:b w:val="0"/>
          <w:bCs w:val="0"/>
          <w:sz w:val="24"/>
          <w:szCs w:val="24"/>
          <w:u w:val="none"/>
          <w:rtl/>
        </w:rPr>
        <w:t xml:space="preserve"> של משטרת ישראל וזאת לאורך כל תקופת ההתקשרות נשוא המכרז. </w:t>
      </w:r>
    </w:p>
    <w:p w14:paraId="5D97C065" w14:textId="77777777" w:rsidR="00181E14" w:rsidRPr="00702E6F" w:rsidRDefault="00181E14" w:rsidP="00181E14">
      <w:pPr>
        <w:numPr>
          <w:ilvl w:val="0"/>
          <w:numId w:val="10"/>
        </w:numPr>
        <w:autoSpaceDE w:val="0"/>
        <w:autoSpaceDN w:val="0"/>
        <w:spacing w:before="240" w:line="360" w:lineRule="auto"/>
        <w:jc w:val="both"/>
        <w:rPr>
          <w:rFonts w:cs="David"/>
          <w:b w:val="0"/>
          <w:bCs w:val="0"/>
          <w:sz w:val="24"/>
          <w:szCs w:val="24"/>
          <w:u w:val="none"/>
        </w:rPr>
      </w:pPr>
      <w:r w:rsidRPr="00702E6F">
        <w:rPr>
          <w:rFonts w:cs="David"/>
          <w:b w:val="0"/>
          <w:bCs w:val="0"/>
          <w:sz w:val="24"/>
          <w:szCs w:val="24"/>
          <w:u w:val="none"/>
          <w:rtl/>
        </w:rPr>
        <w:t xml:space="preserve">זה שמי, להלן חתימתי ותוכן תצהירי דלעיל אמת. </w:t>
      </w:r>
    </w:p>
    <w:p w14:paraId="5D97C066" w14:textId="77777777" w:rsidR="00181E14" w:rsidRPr="001953CC" w:rsidRDefault="00181E14" w:rsidP="00181E14">
      <w:pPr>
        <w:ind w:left="360"/>
        <w:jc w:val="both"/>
        <w:rPr>
          <w:color w:val="0000FF"/>
          <w:sz w:val="24"/>
          <w:szCs w:val="24"/>
        </w:rPr>
      </w:pPr>
    </w:p>
    <w:p w14:paraId="5D97C067" w14:textId="77777777" w:rsidR="00181E14" w:rsidRDefault="00181E14" w:rsidP="00181E14">
      <w:pPr>
        <w:spacing w:line="360" w:lineRule="auto"/>
        <w:ind w:right="360" w:firstLine="5330"/>
        <w:jc w:val="center"/>
        <w:rPr>
          <w:b w:val="0"/>
          <w:bCs w:val="0"/>
          <w:rtl/>
        </w:rPr>
      </w:pPr>
      <w:r>
        <w:rPr>
          <w:rtl/>
        </w:rPr>
        <w:t>____________________</w:t>
      </w:r>
    </w:p>
    <w:p w14:paraId="5D97C068" w14:textId="77777777" w:rsidR="00181E14" w:rsidRPr="00702E6F" w:rsidRDefault="00181E14" w:rsidP="00181E14">
      <w:pPr>
        <w:spacing w:line="360" w:lineRule="auto"/>
        <w:ind w:right="360" w:firstLine="5330"/>
        <w:jc w:val="center"/>
        <w:rPr>
          <w:rFonts w:cs="David"/>
          <w:b w:val="0"/>
          <w:bCs w:val="0"/>
          <w:sz w:val="24"/>
          <w:szCs w:val="24"/>
          <w:u w:val="none"/>
          <w:rtl/>
        </w:rPr>
      </w:pPr>
      <w:r>
        <w:rPr>
          <w:rFonts w:cs="David" w:hint="cs"/>
          <w:b w:val="0"/>
          <w:bCs w:val="0"/>
          <w:sz w:val="24"/>
          <w:szCs w:val="24"/>
          <w:u w:val="none"/>
          <w:rtl/>
        </w:rPr>
        <w:t>חתימת הנאמן</w:t>
      </w:r>
    </w:p>
    <w:p w14:paraId="5D97C069" w14:textId="77777777" w:rsidR="00181E14" w:rsidRPr="00702E6F" w:rsidRDefault="00181E14" w:rsidP="00181E14">
      <w:pPr>
        <w:spacing w:line="360" w:lineRule="auto"/>
        <w:ind w:right="360" w:firstLine="5330"/>
        <w:jc w:val="center"/>
        <w:rPr>
          <w:rFonts w:cs="David"/>
          <w:b w:val="0"/>
          <w:bCs w:val="0"/>
          <w:sz w:val="24"/>
          <w:szCs w:val="24"/>
          <w:u w:val="none"/>
        </w:rPr>
      </w:pPr>
    </w:p>
    <w:p w14:paraId="5D97C06A" w14:textId="77777777" w:rsidR="00181E14" w:rsidRPr="00702E6F" w:rsidRDefault="00181E14" w:rsidP="00181E14">
      <w:pPr>
        <w:spacing w:before="240" w:line="360" w:lineRule="auto"/>
        <w:jc w:val="center"/>
        <w:outlineLvl w:val="1"/>
        <w:rPr>
          <w:rFonts w:cs="David"/>
          <w:sz w:val="28"/>
          <w:szCs w:val="28"/>
          <w:u w:val="none"/>
          <w:rtl/>
        </w:rPr>
      </w:pPr>
      <w:r w:rsidRPr="00702E6F">
        <w:rPr>
          <w:rFonts w:cs="David"/>
          <w:sz w:val="28"/>
          <w:szCs w:val="28"/>
          <w:u w:val="none"/>
          <w:rtl/>
        </w:rPr>
        <w:t>אישור</w:t>
      </w:r>
    </w:p>
    <w:p w14:paraId="5D97C06B" w14:textId="77777777" w:rsidR="00181E14" w:rsidRPr="00702E6F" w:rsidRDefault="00181E14" w:rsidP="00181E14">
      <w:pPr>
        <w:spacing w:line="360" w:lineRule="auto"/>
        <w:jc w:val="both"/>
        <w:rPr>
          <w:rFonts w:cs="David"/>
          <w:sz w:val="24"/>
          <w:szCs w:val="24"/>
          <w:u w:val="none"/>
          <w:rtl/>
        </w:rPr>
      </w:pPr>
      <w:r w:rsidRPr="00702E6F">
        <w:rPr>
          <w:rFonts w:cs="David"/>
          <w:sz w:val="24"/>
          <w:szCs w:val="24"/>
          <w:u w:val="none"/>
          <w:rtl/>
        </w:rPr>
        <w:t xml:space="preserve">אני הח"מ, ________________, עו"ד, מאשר/ת כי ביום ____________ הופיע/ה בפני במשרדי ברחוב ___________ בישוב/עיר ______________ מר/גב' _____________ שזיהה/תה עצמו/ה על ידי ת.ז._____________ /המוכר/ת לי באופן אישי, ואחרי שהזהרתיו/ה כי עליו/ה להצהיר אמת וכי ת/יהיה צפוי/ה לעונשים הקבועים בחוק אם לא ת/יעשה כן, חתם/ה בפני על התצהיר דלעיל. </w:t>
      </w:r>
    </w:p>
    <w:p w14:paraId="5D97C06C" w14:textId="77777777" w:rsidR="00181E14" w:rsidRPr="00702E6F" w:rsidRDefault="00181E14" w:rsidP="00181E14">
      <w:pPr>
        <w:pStyle w:val="TOC2"/>
        <w:rPr>
          <w:b/>
          <w:bCs/>
          <w:smallCaps/>
          <w:rtl/>
        </w:rPr>
      </w:pPr>
    </w:p>
    <w:p w14:paraId="5D97C06D" w14:textId="77777777" w:rsidR="00181E14" w:rsidRPr="00702E6F" w:rsidRDefault="00181E14" w:rsidP="00181E14">
      <w:pPr>
        <w:ind w:right="1680"/>
        <w:rPr>
          <w:rFonts w:cs="David"/>
          <w:sz w:val="24"/>
          <w:szCs w:val="24"/>
          <w:u w:val="none"/>
          <w:rtl/>
        </w:rPr>
      </w:pPr>
    </w:p>
    <w:p w14:paraId="5D97C06E" w14:textId="77777777" w:rsidR="00181E14" w:rsidRPr="00702E6F" w:rsidRDefault="00181E14" w:rsidP="00181E14">
      <w:pPr>
        <w:ind w:right="567"/>
        <w:rPr>
          <w:rFonts w:cs="David"/>
          <w:sz w:val="24"/>
          <w:szCs w:val="24"/>
          <w:u w:val="none"/>
          <w:rtl/>
        </w:rPr>
      </w:pPr>
      <w:r w:rsidRPr="00702E6F">
        <w:rPr>
          <w:rFonts w:cs="David"/>
          <w:sz w:val="24"/>
          <w:szCs w:val="24"/>
          <w:u w:val="none"/>
          <w:rtl/>
        </w:rPr>
        <w:t>________</w:t>
      </w:r>
      <w:r w:rsidRPr="00702E6F">
        <w:rPr>
          <w:rFonts w:cs="David"/>
          <w:sz w:val="24"/>
          <w:szCs w:val="24"/>
          <w:u w:val="none"/>
          <w:rtl/>
        </w:rPr>
        <w:tab/>
        <w:t xml:space="preserve">              ______________________</w:t>
      </w:r>
      <w:r w:rsidRPr="00702E6F">
        <w:rPr>
          <w:rFonts w:cs="David"/>
          <w:sz w:val="24"/>
          <w:szCs w:val="24"/>
          <w:u w:val="none"/>
          <w:rtl/>
        </w:rPr>
        <w:tab/>
      </w:r>
      <w:r>
        <w:rPr>
          <w:rFonts w:cs="David"/>
          <w:sz w:val="24"/>
          <w:szCs w:val="24"/>
          <w:u w:val="none"/>
          <w:rtl/>
        </w:rPr>
        <w:t xml:space="preserve">        </w:t>
      </w:r>
      <w:r>
        <w:rPr>
          <w:rFonts w:cs="David"/>
          <w:sz w:val="24"/>
          <w:szCs w:val="24"/>
          <w:u w:val="none"/>
          <w:rtl/>
        </w:rPr>
        <w:tab/>
        <w:t>_________</w:t>
      </w:r>
      <w:r w:rsidRPr="00702E6F">
        <w:rPr>
          <w:rFonts w:cs="David"/>
          <w:sz w:val="24"/>
          <w:szCs w:val="24"/>
          <w:u w:val="none"/>
          <w:rtl/>
        </w:rPr>
        <w:tab/>
      </w:r>
    </w:p>
    <w:p w14:paraId="5D97C06F" w14:textId="77777777" w:rsidR="00181E14" w:rsidRDefault="00181E14" w:rsidP="00181E14">
      <w:pPr>
        <w:pStyle w:val="1"/>
        <w:jc w:val="both"/>
        <w:rPr>
          <w:rtl/>
        </w:rPr>
      </w:pPr>
      <w:r>
        <w:rPr>
          <w:sz w:val="24"/>
          <w:u w:val="none"/>
          <w:rtl/>
        </w:rPr>
        <w:t xml:space="preserve">   </w:t>
      </w:r>
      <w:r w:rsidRPr="00702E6F">
        <w:rPr>
          <w:sz w:val="24"/>
          <w:u w:val="none"/>
          <w:rtl/>
        </w:rPr>
        <w:t xml:space="preserve"> תאריך </w:t>
      </w:r>
      <w:r w:rsidRPr="00702E6F">
        <w:rPr>
          <w:sz w:val="24"/>
          <w:u w:val="none"/>
          <w:rtl/>
        </w:rPr>
        <w:tab/>
      </w:r>
      <w:r>
        <w:rPr>
          <w:sz w:val="24"/>
          <w:u w:val="none"/>
          <w:rtl/>
        </w:rPr>
        <w:tab/>
      </w:r>
      <w:r w:rsidRPr="00702E6F">
        <w:rPr>
          <w:sz w:val="24"/>
          <w:u w:val="none"/>
          <w:rtl/>
        </w:rPr>
        <w:t xml:space="preserve">חותמת ומספר רישיון עורך דין </w:t>
      </w:r>
      <w:r w:rsidRPr="00702E6F">
        <w:rPr>
          <w:sz w:val="24"/>
          <w:u w:val="none"/>
          <w:rtl/>
        </w:rPr>
        <w:tab/>
        <w:t xml:space="preserve">         </w:t>
      </w:r>
      <w:r>
        <w:rPr>
          <w:sz w:val="24"/>
          <w:u w:val="none"/>
          <w:rtl/>
        </w:rPr>
        <w:tab/>
      </w:r>
      <w:r>
        <w:rPr>
          <w:sz w:val="24"/>
          <w:u w:val="none"/>
          <w:rtl/>
        </w:rPr>
        <w:tab/>
      </w:r>
      <w:r w:rsidRPr="00702E6F">
        <w:rPr>
          <w:sz w:val="24"/>
          <w:u w:val="none"/>
          <w:rtl/>
        </w:rPr>
        <w:t>חתימת עוה"ד</w:t>
      </w:r>
    </w:p>
    <w:p w14:paraId="5D97C070" w14:textId="77777777" w:rsidR="00181E14" w:rsidRDefault="00181E14" w:rsidP="00181E14">
      <w:pPr>
        <w:rPr>
          <w:rtl/>
        </w:rPr>
      </w:pPr>
    </w:p>
    <w:p w14:paraId="5D97C071" w14:textId="77777777" w:rsidR="00181E14" w:rsidRPr="00ED0782" w:rsidRDefault="00181E14" w:rsidP="00181E14">
      <w:pPr>
        <w:rPr>
          <w:rtl/>
        </w:rPr>
      </w:pPr>
    </w:p>
    <w:sectPr w:rsidR="00181E14" w:rsidRPr="00ED0782" w:rsidSect="00680DF5">
      <w:headerReference w:type="even" r:id="rId21"/>
      <w:headerReference w:type="default" r:id="rId22"/>
      <w:footerReference w:type="even" r:id="rId23"/>
      <w:endnotePr>
        <w:numFmt w:val="lowerLetter"/>
      </w:endnotePr>
      <w:type w:val="continuous"/>
      <w:pgSz w:w="11907" w:h="16840" w:code="9"/>
      <w:pgMar w:top="1134" w:right="1797" w:bottom="1134" w:left="1797" w:header="720" w:footer="720" w:gutter="0"/>
      <w:cols w:space="720"/>
      <w:bidi/>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943A1BA" w14:textId="77777777" w:rsidR="00C223C4" w:rsidRDefault="00C223C4">
      <w:r>
        <w:separator/>
      </w:r>
    </w:p>
  </w:endnote>
  <w:endnote w:type="continuationSeparator" w:id="0">
    <w:p w14:paraId="76FB0FD3" w14:textId="77777777" w:rsidR="00C223C4" w:rsidRDefault="00C223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avid">
    <w:panose1 w:val="020E0502060401010101"/>
    <w:charset w:val="B1"/>
    <w:family w:val="swiss"/>
    <w:pitch w:val="variable"/>
    <w:sig w:usb0="00000801" w:usb1="00000000" w:usb2="00000000" w:usb3="00000000" w:csb0="0000002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Guttman Adii-Light">
    <w:panose1 w:val="02010401010101010101"/>
    <w:charset w:val="B1"/>
    <w:family w:val="auto"/>
    <w:pitch w:val="variable"/>
    <w:sig w:usb0="00000801" w:usb1="40000000" w:usb2="00000000" w:usb3="00000000" w:csb0="00000020" w:csb1="00000000"/>
  </w:font>
  <w:font w:name="Tahoma">
    <w:panose1 w:val="020B0604030504040204"/>
    <w:charset w:val="B1"/>
    <w:family w:val="swiss"/>
    <w:notTrueType/>
    <w:pitch w:val="variable"/>
    <w:sig w:usb0="00000801" w:usb1="00000000" w:usb2="00000000" w:usb3="00000000" w:csb0="00000020" w:csb1="00000000"/>
  </w:font>
  <w:font w:name="Miriam">
    <w:panose1 w:val="020B0502050101010101"/>
    <w:charset w:val="B1"/>
    <w:family w:val="swiss"/>
    <w:pitch w:val="variable"/>
    <w:sig w:usb0="00000801" w:usb1="00000000" w:usb2="00000000" w:usb3="00000000" w:csb0="00000020"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FrankRuehl">
    <w:panose1 w:val="020E0503060101010101"/>
    <w:charset w:val="B1"/>
    <w:family w:val="swiss"/>
    <w:pitch w:val="variable"/>
    <w:sig w:usb0="00000801" w:usb1="00000000" w:usb2="00000000" w:usb3="00000000" w:csb0="00000020" w:csb1="00000000"/>
  </w:font>
  <w:font w:name="Cambria Math">
    <w:panose1 w:val="02040503050406030204"/>
    <w:charset w:val="00"/>
    <w:family w:val="roman"/>
    <w:pitch w:val="variable"/>
    <w:sig w:usb0="E00002FF" w:usb1="420024FF" w:usb2="00000000" w:usb3="00000000" w:csb0="0000019F" w:csb1="00000000"/>
  </w:font>
  <w:font w:name="Guttman Yad-Brush">
    <w:panose1 w:val="02010401010101010101"/>
    <w:charset w:val="B1"/>
    <w:family w:val="auto"/>
    <w:pitch w:val="variable"/>
    <w:sig w:usb0="00000801" w:usb1="40000000" w:usb2="00000000" w:usb3="00000000" w:csb0="0000002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97C07B" w14:textId="77777777" w:rsidR="00C223C4" w:rsidRDefault="00C223C4">
    <w:pPr>
      <w:pStyle w:val="a8"/>
      <w:jc w:val="center"/>
      <w:rPr>
        <w:rtl/>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794170B" w14:textId="77777777" w:rsidR="00C223C4" w:rsidRDefault="00C223C4">
    <w:pPr>
      <w:pStyle w:val="a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CD9D3CE" w14:textId="77777777" w:rsidR="00C223C4" w:rsidRDefault="00C223C4">
    <w:pPr>
      <w:pStyle w:val="a8"/>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97C080" w14:textId="77777777" w:rsidR="00C223C4" w:rsidRDefault="00C223C4">
    <w:pPr>
      <w:pStyle w:val="a8"/>
      <w:jc w:val="center"/>
      <w:rPr>
        <w:rtl/>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4771AC3" w14:textId="77777777" w:rsidR="00C223C4" w:rsidRDefault="00C223C4">
      <w:r>
        <w:separator/>
      </w:r>
    </w:p>
  </w:footnote>
  <w:footnote w:type="continuationSeparator" w:id="0">
    <w:p w14:paraId="3B16584F" w14:textId="77777777" w:rsidR="00C223C4" w:rsidRDefault="00C223C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97C077" w14:textId="77777777" w:rsidR="00C223C4" w:rsidRDefault="00C223C4">
    <w:pPr>
      <w:pStyle w:val="a3"/>
      <w:framePr w:wrap="around" w:vAnchor="text" w:hAnchor="margin" w:xAlign="center" w:y="1"/>
      <w:rPr>
        <w:rStyle w:val="a5"/>
        <w:rtl/>
      </w:rPr>
    </w:pPr>
    <w:r>
      <w:rPr>
        <w:rStyle w:val="a5"/>
        <w:rtl/>
      </w:rPr>
      <w:fldChar w:fldCharType="begin"/>
    </w:r>
    <w:r>
      <w:rPr>
        <w:rStyle w:val="a5"/>
      </w:rPr>
      <w:instrText xml:space="preserve">PAGE  </w:instrText>
    </w:r>
    <w:r>
      <w:rPr>
        <w:rStyle w:val="a5"/>
        <w:rtl/>
      </w:rPr>
      <w:fldChar w:fldCharType="separate"/>
    </w:r>
    <w:r>
      <w:rPr>
        <w:rStyle w:val="a5"/>
        <w:noProof/>
        <w:rtl/>
      </w:rPr>
      <w:t>9</w:t>
    </w:r>
    <w:r>
      <w:rPr>
        <w:rStyle w:val="a5"/>
        <w:rtl/>
      </w:rPr>
      <w:fldChar w:fldCharType="end"/>
    </w:r>
  </w:p>
  <w:p w14:paraId="5D97C078" w14:textId="77777777" w:rsidR="00C223C4" w:rsidRDefault="00C223C4">
    <w:pPr>
      <w:pStyle w:val="a3"/>
      <w:rPr>
        <w:rtl/>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97C079" w14:textId="77777777" w:rsidR="00C223C4" w:rsidRDefault="00C223C4" w:rsidP="00680DF5">
    <w:pPr>
      <w:pStyle w:val="a3"/>
      <w:jc w:val="center"/>
      <w:rPr>
        <w:rtl/>
        <w:cs/>
      </w:rPr>
    </w:pPr>
  </w:p>
  <w:p w14:paraId="5D97C07A" w14:textId="77777777" w:rsidR="00C223C4" w:rsidRDefault="00C223C4">
    <w:pPr>
      <w:pStyle w:val="a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7A8D41F" w14:textId="77777777" w:rsidR="00C223C4" w:rsidRDefault="00C223C4">
    <w:pPr>
      <w:pStyle w:val="a3"/>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97C07C" w14:textId="77777777" w:rsidR="00C223C4" w:rsidRDefault="00C223C4">
    <w:pPr>
      <w:pStyle w:val="a3"/>
      <w:framePr w:wrap="around" w:vAnchor="text" w:hAnchor="margin" w:xAlign="center" w:y="1"/>
      <w:rPr>
        <w:rStyle w:val="a5"/>
        <w:rtl/>
      </w:rPr>
    </w:pPr>
    <w:r>
      <w:rPr>
        <w:rStyle w:val="a5"/>
        <w:rtl/>
      </w:rPr>
      <w:fldChar w:fldCharType="begin"/>
    </w:r>
    <w:r>
      <w:rPr>
        <w:rStyle w:val="a5"/>
      </w:rPr>
      <w:instrText xml:space="preserve">PAGE  </w:instrText>
    </w:r>
    <w:r>
      <w:rPr>
        <w:rStyle w:val="a5"/>
        <w:rtl/>
      </w:rPr>
      <w:fldChar w:fldCharType="separate"/>
    </w:r>
    <w:r>
      <w:rPr>
        <w:rStyle w:val="a5"/>
        <w:rtl/>
      </w:rPr>
      <w:t>5</w:t>
    </w:r>
    <w:r>
      <w:rPr>
        <w:rStyle w:val="a5"/>
        <w:rtl/>
      </w:rPr>
      <w:fldChar w:fldCharType="end"/>
    </w:r>
  </w:p>
  <w:p w14:paraId="5D97C07D" w14:textId="77777777" w:rsidR="00C223C4" w:rsidRDefault="00C223C4">
    <w:pPr>
      <w:pStyle w:val="a3"/>
      <w:rPr>
        <w:rtl/>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97C07E" w14:textId="77777777" w:rsidR="00C223C4" w:rsidRPr="00A64902" w:rsidRDefault="00C223C4" w:rsidP="00680DF5">
    <w:pPr>
      <w:pStyle w:val="a3"/>
      <w:jc w:val="center"/>
      <w:rPr>
        <w:sz w:val="24"/>
        <w:szCs w:val="24"/>
        <w:rtl/>
        <w:cs/>
      </w:rPr>
    </w:pPr>
    <w:r w:rsidRPr="00A64902">
      <w:rPr>
        <w:sz w:val="24"/>
        <w:szCs w:val="24"/>
        <w:rtl/>
        <w:cs/>
        <w:lang w:val="he-IL"/>
      </w:rPr>
      <w:t xml:space="preserve">עמוד </w:t>
    </w:r>
    <w:r w:rsidRPr="00A64902">
      <w:rPr>
        <w:b w:val="0"/>
        <w:bCs w:val="0"/>
        <w:sz w:val="24"/>
        <w:szCs w:val="24"/>
      </w:rPr>
      <w:fldChar w:fldCharType="begin"/>
    </w:r>
    <w:r w:rsidRPr="00A64902">
      <w:rPr>
        <w:sz w:val="24"/>
        <w:szCs w:val="24"/>
        <w:rtl/>
        <w:cs/>
      </w:rPr>
      <w:instrText>PAGE</w:instrText>
    </w:r>
    <w:r w:rsidRPr="00A64902">
      <w:rPr>
        <w:b w:val="0"/>
        <w:bCs w:val="0"/>
        <w:sz w:val="24"/>
        <w:szCs w:val="24"/>
      </w:rPr>
      <w:fldChar w:fldCharType="separate"/>
    </w:r>
    <w:r w:rsidR="00727348">
      <w:rPr>
        <w:b w:val="0"/>
        <w:bCs w:val="0"/>
        <w:noProof/>
        <w:sz w:val="24"/>
        <w:szCs w:val="24"/>
        <w:rtl/>
      </w:rPr>
      <w:t>20</w:t>
    </w:r>
    <w:r w:rsidRPr="00A64902">
      <w:rPr>
        <w:b w:val="0"/>
        <w:bCs w:val="0"/>
        <w:sz w:val="24"/>
        <w:szCs w:val="24"/>
      </w:rPr>
      <w:fldChar w:fldCharType="end"/>
    </w:r>
    <w:r w:rsidRPr="00A64902">
      <w:rPr>
        <w:sz w:val="24"/>
        <w:szCs w:val="24"/>
        <w:rtl/>
        <w:cs/>
        <w:lang w:val="he-IL"/>
      </w:rPr>
      <w:t xml:space="preserve"> מתוך </w:t>
    </w:r>
    <w:r w:rsidRPr="00A64902">
      <w:rPr>
        <w:b w:val="0"/>
        <w:bCs w:val="0"/>
        <w:sz w:val="24"/>
        <w:szCs w:val="24"/>
      </w:rPr>
      <w:fldChar w:fldCharType="begin"/>
    </w:r>
    <w:r w:rsidRPr="00A64902">
      <w:rPr>
        <w:sz w:val="24"/>
        <w:szCs w:val="24"/>
        <w:rtl/>
        <w:cs/>
      </w:rPr>
      <w:instrText>NUMPAGES</w:instrText>
    </w:r>
    <w:r w:rsidRPr="00A64902">
      <w:rPr>
        <w:b w:val="0"/>
        <w:bCs w:val="0"/>
        <w:sz w:val="24"/>
        <w:szCs w:val="24"/>
      </w:rPr>
      <w:fldChar w:fldCharType="separate"/>
    </w:r>
    <w:r w:rsidR="00727348">
      <w:rPr>
        <w:b w:val="0"/>
        <w:bCs w:val="0"/>
        <w:noProof/>
        <w:sz w:val="24"/>
        <w:szCs w:val="24"/>
        <w:rtl/>
      </w:rPr>
      <w:t>21</w:t>
    </w:r>
    <w:r w:rsidRPr="00A64902">
      <w:rPr>
        <w:b w:val="0"/>
        <w:bCs w:val="0"/>
        <w:sz w:val="24"/>
        <w:szCs w:val="24"/>
      </w:rPr>
      <w:fldChar w:fldCharType="end"/>
    </w:r>
  </w:p>
  <w:p w14:paraId="5D97C07F" w14:textId="77777777" w:rsidR="00C223C4" w:rsidRDefault="00C223C4">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A53B53"/>
    <w:multiLevelType w:val="singleLevel"/>
    <w:tmpl w:val="2C947886"/>
    <w:lvl w:ilvl="0">
      <w:start w:val="1"/>
      <w:numFmt w:val="hebrew1"/>
      <w:lvlText w:val="%1."/>
      <w:lvlJc w:val="left"/>
      <w:pPr>
        <w:tabs>
          <w:tab w:val="num" w:pos="1107"/>
        </w:tabs>
        <w:ind w:left="1107" w:right="1107" w:hanging="540"/>
      </w:pPr>
      <w:rPr>
        <w:rFonts w:hint="default"/>
        <w:sz w:val="24"/>
      </w:rPr>
    </w:lvl>
  </w:abstractNum>
  <w:abstractNum w:abstractNumId="1">
    <w:nsid w:val="035469E1"/>
    <w:multiLevelType w:val="multilevel"/>
    <w:tmpl w:val="DBD03626"/>
    <w:lvl w:ilvl="0">
      <w:start w:val="2"/>
      <w:numFmt w:val="decimal"/>
      <w:lvlText w:val="%1"/>
      <w:lvlJc w:val="left"/>
      <w:pPr>
        <w:ind w:left="360" w:hanging="360"/>
      </w:pPr>
      <w:rPr>
        <w:rFonts w:hint="default"/>
        <w:sz w:val="24"/>
      </w:rPr>
    </w:lvl>
    <w:lvl w:ilvl="1">
      <w:start w:val="1"/>
      <w:numFmt w:val="decimal"/>
      <w:lvlText w:val="%1.%2"/>
      <w:lvlJc w:val="left"/>
      <w:pPr>
        <w:ind w:left="927" w:hanging="360"/>
      </w:pPr>
      <w:rPr>
        <w:rFonts w:hint="default"/>
        <w:b w:val="0"/>
        <w:bCs w:val="0"/>
        <w:color w:val="auto"/>
        <w:sz w:val="24"/>
      </w:rPr>
    </w:lvl>
    <w:lvl w:ilvl="2">
      <w:start w:val="1"/>
      <w:numFmt w:val="decimal"/>
      <w:lvlText w:val="%1.%2.%3"/>
      <w:lvlJc w:val="left"/>
      <w:pPr>
        <w:ind w:left="1854" w:hanging="720"/>
      </w:pPr>
      <w:rPr>
        <w:rFonts w:hint="default"/>
        <w:sz w:val="24"/>
      </w:rPr>
    </w:lvl>
    <w:lvl w:ilvl="3">
      <w:start w:val="1"/>
      <w:numFmt w:val="decimal"/>
      <w:lvlText w:val="%1.%2.%3.%4"/>
      <w:lvlJc w:val="left"/>
      <w:pPr>
        <w:ind w:left="2421" w:hanging="720"/>
      </w:pPr>
      <w:rPr>
        <w:rFonts w:hint="default"/>
        <w:sz w:val="24"/>
      </w:rPr>
    </w:lvl>
    <w:lvl w:ilvl="4">
      <w:start w:val="1"/>
      <w:numFmt w:val="decimal"/>
      <w:lvlText w:val="%1.%2.%3.%4.%5"/>
      <w:lvlJc w:val="left"/>
      <w:pPr>
        <w:ind w:left="2988" w:hanging="720"/>
      </w:pPr>
      <w:rPr>
        <w:rFonts w:hint="default"/>
        <w:sz w:val="24"/>
      </w:rPr>
    </w:lvl>
    <w:lvl w:ilvl="5">
      <w:start w:val="1"/>
      <w:numFmt w:val="decimal"/>
      <w:lvlText w:val="%1.%2.%3.%4.%5.%6"/>
      <w:lvlJc w:val="left"/>
      <w:pPr>
        <w:ind w:left="3915" w:hanging="1080"/>
      </w:pPr>
      <w:rPr>
        <w:rFonts w:hint="default"/>
        <w:sz w:val="24"/>
      </w:rPr>
    </w:lvl>
    <w:lvl w:ilvl="6">
      <w:start w:val="1"/>
      <w:numFmt w:val="decimal"/>
      <w:lvlText w:val="%1.%2.%3.%4.%5.%6.%7"/>
      <w:lvlJc w:val="left"/>
      <w:pPr>
        <w:ind w:left="4482" w:hanging="1080"/>
      </w:pPr>
      <w:rPr>
        <w:rFonts w:hint="default"/>
        <w:sz w:val="24"/>
      </w:rPr>
    </w:lvl>
    <w:lvl w:ilvl="7">
      <w:start w:val="1"/>
      <w:numFmt w:val="decimal"/>
      <w:lvlText w:val="%1.%2.%3.%4.%5.%6.%7.%8"/>
      <w:lvlJc w:val="left"/>
      <w:pPr>
        <w:ind w:left="5409" w:hanging="1440"/>
      </w:pPr>
      <w:rPr>
        <w:rFonts w:hint="default"/>
        <w:sz w:val="24"/>
      </w:rPr>
    </w:lvl>
    <w:lvl w:ilvl="8">
      <w:start w:val="1"/>
      <w:numFmt w:val="decimal"/>
      <w:lvlText w:val="%1.%2.%3.%4.%5.%6.%7.%8.%9"/>
      <w:lvlJc w:val="left"/>
      <w:pPr>
        <w:ind w:left="5976" w:hanging="1440"/>
      </w:pPr>
      <w:rPr>
        <w:rFonts w:hint="default"/>
        <w:sz w:val="24"/>
      </w:rPr>
    </w:lvl>
  </w:abstractNum>
  <w:abstractNum w:abstractNumId="2">
    <w:nsid w:val="04EC0DE6"/>
    <w:multiLevelType w:val="hybridMultilevel"/>
    <w:tmpl w:val="E9841650"/>
    <w:lvl w:ilvl="0" w:tplc="E1FC0FC2">
      <w:start w:val="1"/>
      <w:numFmt w:val="decimal"/>
      <w:lvlText w:val="%1."/>
      <w:lvlJc w:val="left"/>
      <w:pPr>
        <w:tabs>
          <w:tab w:val="num" w:pos="720"/>
        </w:tabs>
        <w:ind w:left="720" w:right="720" w:hanging="360"/>
      </w:pPr>
      <w:rPr>
        <w:rFonts w:hint="cs"/>
      </w:rPr>
    </w:lvl>
    <w:lvl w:ilvl="1" w:tplc="040D0007">
      <w:start w:val="1"/>
      <w:numFmt w:val="bullet"/>
      <w:lvlText w:val=""/>
      <w:lvlJc w:val="left"/>
      <w:pPr>
        <w:tabs>
          <w:tab w:val="num" w:pos="1440"/>
        </w:tabs>
        <w:ind w:left="1440" w:right="1440" w:hanging="360"/>
      </w:pPr>
      <w:rPr>
        <w:rFonts w:ascii="Wingdings" w:hAnsi="Wingdings" w:hint="default"/>
        <w:sz w:val="16"/>
      </w:r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3">
    <w:nsid w:val="144C6A02"/>
    <w:multiLevelType w:val="hybridMultilevel"/>
    <w:tmpl w:val="C1E87290"/>
    <w:lvl w:ilvl="0" w:tplc="6A84EA04">
      <w:start w:val="1"/>
      <w:numFmt w:val="hebrew1"/>
      <w:lvlText w:val="%1."/>
      <w:lvlJc w:val="left"/>
      <w:pPr>
        <w:tabs>
          <w:tab w:val="num" w:pos="1704"/>
        </w:tabs>
        <w:ind w:left="1704" w:right="1137" w:hanging="570"/>
      </w:pPr>
      <w:rPr>
        <w:rFonts w:hint="default"/>
        <w:sz w:val="24"/>
      </w:rPr>
    </w:lvl>
    <w:lvl w:ilvl="1" w:tplc="04090019" w:tentative="1">
      <w:start w:val="1"/>
      <w:numFmt w:val="lowerLetter"/>
      <w:lvlText w:val="%2."/>
      <w:lvlJc w:val="left"/>
      <w:pPr>
        <w:tabs>
          <w:tab w:val="num" w:pos="2007"/>
        </w:tabs>
        <w:ind w:left="2007" w:hanging="360"/>
      </w:pPr>
    </w:lvl>
    <w:lvl w:ilvl="2" w:tplc="0409001B" w:tentative="1">
      <w:start w:val="1"/>
      <w:numFmt w:val="lowerRoman"/>
      <w:lvlText w:val="%3."/>
      <w:lvlJc w:val="right"/>
      <w:pPr>
        <w:tabs>
          <w:tab w:val="num" w:pos="2727"/>
        </w:tabs>
        <w:ind w:left="2727" w:hanging="180"/>
      </w:pPr>
    </w:lvl>
    <w:lvl w:ilvl="3" w:tplc="0409000F" w:tentative="1">
      <w:start w:val="1"/>
      <w:numFmt w:val="decimal"/>
      <w:lvlText w:val="%4."/>
      <w:lvlJc w:val="left"/>
      <w:pPr>
        <w:tabs>
          <w:tab w:val="num" w:pos="3447"/>
        </w:tabs>
        <w:ind w:left="3447" w:hanging="360"/>
      </w:pPr>
    </w:lvl>
    <w:lvl w:ilvl="4" w:tplc="04090019" w:tentative="1">
      <w:start w:val="1"/>
      <w:numFmt w:val="lowerLetter"/>
      <w:lvlText w:val="%5."/>
      <w:lvlJc w:val="left"/>
      <w:pPr>
        <w:tabs>
          <w:tab w:val="num" w:pos="4167"/>
        </w:tabs>
        <w:ind w:left="4167" w:hanging="360"/>
      </w:pPr>
    </w:lvl>
    <w:lvl w:ilvl="5" w:tplc="0409001B" w:tentative="1">
      <w:start w:val="1"/>
      <w:numFmt w:val="lowerRoman"/>
      <w:lvlText w:val="%6."/>
      <w:lvlJc w:val="right"/>
      <w:pPr>
        <w:tabs>
          <w:tab w:val="num" w:pos="4887"/>
        </w:tabs>
        <w:ind w:left="4887" w:hanging="180"/>
      </w:pPr>
    </w:lvl>
    <w:lvl w:ilvl="6" w:tplc="0409000F" w:tentative="1">
      <w:start w:val="1"/>
      <w:numFmt w:val="decimal"/>
      <w:lvlText w:val="%7."/>
      <w:lvlJc w:val="left"/>
      <w:pPr>
        <w:tabs>
          <w:tab w:val="num" w:pos="5607"/>
        </w:tabs>
        <w:ind w:left="5607" w:hanging="360"/>
      </w:pPr>
    </w:lvl>
    <w:lvl w:ilvl="7" w:tplc="04090019" w:tentative="1">
      <w:start w:val="1"/>
      <w:numFmt w:val="lowerLetter"/>
      <w:lvlText w:val="%8."/>
      <w:lvlJc w:val="left"/>
      <w:pPr>
        <w:tabs>
          <w:tab w:val="num" w:pos="6327"/>
        </w:tabs>
        <w:ind w:left="6327" w:hanging="360"/>
      </w:pPr>
    </w:lvl>
    <w:lvl w:ilvl="8" w:tplc="0409001B" w:tentative="1">
      <w:start w:val="1"/>
      <w:numFmt w:val="lowerRoman"/>
      <w:lvlText w:val="%9."/>
      <w:lvlJc w:val="right"/>
      <w:pPr>
        <w:tabs>
          <w:tab w:val="num" w:pos="7047"/>
        </w:tabs>
        <w:ind w:left="7047" w:hanging="180"/>
      </w:pPr>
    </w:lvl>
  </w:abstractNum>
  <w:abstractNum w:abstractNumId="4">
    <w:nsid w:val="14E54505"/>
    <w:multiLevelType w:val="multilevel"/>
    <w:tmpl w:val="F8685044"/>
    <w:lvl w:ilvl="0">
      <w:start w:val="1"/>
      <w:numFmt w:val="decimal"/>
      <w:lvlText w:val="%1."/>
      <w:lvlJc w:val="left"/>
      <w:pPr>
        <w:tabs>
          <w:tab w:val="num" w:pos="570"/>
        </w:tabs>
        <w:ind w:left="570" w:right="570" w:hanging="570"/>
      </w:pPr>
      <w:rPr>
        <w:rFonts w:hint="default"/>
        <w:b w:val="0"/>
        <w:bCs w:val="0"/>
        <w:sz w:val="24"/>
      </w:rPr>
    </w:lvl>
    <w:lvl w:ilvl="1">
      <w:start w:val="1"/>
      <w:numFmt w:val="decimal"/>
      <w:isLgl/>
      <w:lvlText w:val="%1.%2"/>
      <w:lvlJc w:val="left"/>
      <w:pPr>
        <w:ind w:left="1539" w:hanging="360"/>
      </w:pPr>
      <w:rPr>
        <w:rFonts w:hint="default"/>
        <w:b w:val="0"/>
        <w:bCs w:val="0"/>
        <w:sz w:val="24"/>
        <w:lang w:bidi="he-IL"/>
      </w:rPr>
    </w:lvl>
    <w:lvl w:ilvl="2">
      <w:start w:val="1"/>
      <w:numFmt w:val="decimal"/>
      <w:isLgl/>
      <w:lvlText w:val="%1.%2.%3"/>
      <w:lvlJc w:val="left"/>
      <w:pPr>
        <w:ind w:left="1571" w:hanging="720"/>
      </w:pPr>
      <w:rPr>
        <w:rFonts w:hint="default"/>
        <w:b w:val="0"/>
        <w:bCs w:val="0"/>
        <w:sz w:val="24"/>
      </w:rPr>
    </w:lvl>
    <w:lvl w:ilvl="3">
      <w:start w:val="1"/>
      <w:numFmt w:val="decimal"/>
      <w:isLgl/>
      <w:lvlText w:val="%1.%2.%3.%4"/>
      <w:lvlJc w:val="left"/>
      <w:pPr>
        <w:ind w:left="4257" w:hanging="720"/>
      </w:pPr>
      <w:rPr>
        <w:rFonts w:hint="default"/>
        <w:sz w:val="24"/>
      </w:rPr>
    </w:lvl>
    <w:lvl w:ilvl="4">
      <w:start w:val="1"/>
      <w:numFmt w:val="decimal"/>
      <w:isLgl/>
      <w:lvlText w:val="%1.%2.%3.%4.%5"/>
      <w:lvlJc w:val="left"/>
      <w:pPr>
        <w:ind w:left="5436" w:hanging="720"/>
      </w:pPr>
      <w:rPr>
        <w:rFonts w:hint="default"/>
        <w:sz w:val="24"/>
      </w:rPr>
    </w:lvl>
    <w:lvl w:ilvl="5">
      <w:start w:val="1"/>
      <w:numFmt w:val="decimal"/>
      <w:isLgl/>
      <w:lvlText w:val="%1.%2.%3.%4.%5.%6"/>
      <w:lvlJc w:val="left"/>
      <w:pPr>
        <w:ind w:left="6975" w:hanging="1080"/>
      </w:pPr>
      <w:rPr>
        <w:rFonts w:hint="default"/>
        <w:sz w:val="24"/>
      </w:rPr>
    </w:lvl>
    <w:lvl w:ilvl="6">
      <w:start w:val="1"/>
      <w:numFmt w:val="decimal"/>
      <w:isLgl/>
      <w:lvlText w:val="%1.%2.%3.%4.%5.%6.%7"/>
      <w:lvlJc w:val="left"/>
      <w:pPr>
        <w:ind w:left="8154" w:hanging="1080"/>
      </w:pPr>
      <w:rPr>
        <w:rFonts w:hint="default"/>
        <w:sz w:val="24"/>
      </w:rPr>
    </w:lvl>
    <w:lvl w:ilvl="7">
      <w:start w:val="1"/>
      <w:numFmt w:val="decimal"/>
      <w:isLgl/>
      <w:lvlText w:val="%1.%2.%3.%4.%5.%6.%7.%8"/>
      <w:lvlJc w:val="left"/>
      <w:pPr>
        <w:ind w:left="9693" w:hanging="1440"/>
      </w:pPr>
      <w:rPr>
        <w:rFonts w:hint="default"/>
        <w:sz w:val="24"/>
      </w:rPr>
    </w:lvl>
    <w:lvl w:ilvl="8">
      <w:start w:val="1"/>
      <w:numFmt w:val="decimal"/>
      <w:isLgl/>
      <w:lvlText w:val="%1.%2.%3.%4.%5.%6.%7.%8.%9"/>
      <w:lvlJc w:val="left"/>
      <w:pPr>
        <w:ind w:left="10872" w:hanging="1440"/>
      </w:pPr>
      <w:rPr>
        <w:rFonts w:hint="default"/>
        <w:sz w:val="24"/>
      </w:rPr>
    </w:lvl>
  </w:abstractNum>
  <w:abstractNum w:abstractNumId="5">
    <w:nsid w:val="1B3E49CE"/>
    <w:multiLevelType w:val="multilevel"/>
    <w:tmpl w:val="3DAC5AE0"/>
    <w:lvl w:ilvl="0">
      <w:start w:val="1"/>
      <w:numFmt w:val="decimal"/>
      <w:lvlText w:val="%1."/>
      <w:lvlJc w:val="center"/>
      <w:pPr>
        <w:tabs>
          <w:tab w:val="num" w:pos="680"/>
        </w:tabs>
        <w:ind w:left="680" w:right="680" w:hanging="392"/>
      </w:pPr>
      <w:rPr>
        <w:rFonts w:hint="default"/>
      </w:rPr>
    </w:lvl>
    <w:lvl w:ilvl="1">
      <w:start w:val="1"/>
      <w:numFmt w:val="hebrew1"/>
      <w:lvlText w:val="%2."/>
      <w:lvlJc w:val="center"/>
      <w:pPr>
        <w:tabs>
          <w:tab w:val="num" w:pos="1211"/>
        </w:tabs>
        <w:ind w:left="1134" w:right="1134" w:hanging="283"/>
      </w:pPr>
      <w:rPr>
        <w:rFonts w:hint="default"/>
      </w:rPr>
    </w:lvl>
    <w:lvl w:ilvl="2">
      <w:numFmt w:val="none"/>
      <w:lvlText w:val="%31)"/>
      <w:lvlJc w:val="right"/>
      <w:pPr>
        <w:tabs>
          <w:tab w:val="num" w:pos="2061"/>
        </w:tabs>
        <w:ind w:left="1531" w:right="1531" w:firstLine="170"/>
      </w:pPr>
      <w:rPr>
        <w:rFonts w:hint="default"/>
      </w:rPr>
    </w:lvl>
    <w:lvl w:ilvl="3">
      <w:start w:val="1"/>
      <w:numFmt w:val="none"/>
      <w:lvlText w:val="2)"/>
      <w:lvlJc w:val="center"/>
      <w:pPr>
        <w:tabs>
          <w:tab w:val="num" w:pos="1814"/>
        </w:tabs>
        <w:ind w:left="1814" w:right="1814" w:hanging="734"/>
      </w:pPr>
      <w:rPr>
        <w:rFonts w:hint="default"/>
      </w:rPr>
    </w:lvl>
    <w:lvl w:ilvl="4">
      <w:start w:val="1"/>
      <w:numFmt w:val="none"/>
      <w:lvlText w:val="3)"/>
      <w:lvlJc w:val="center"/>
      <w:pPr>
        <w:tabs>
          <w:tab w:val="num" w:pos="1800"/>
        </w:tabs>
        <w:ind w:left="1800" w:right="1800" w:hanging="360"/>
      </w:pPr>
      <w:rPr>
        <w:rFonts w:hint="default"/>
      </w:rPr>
    </w:lvl>
    <w:lvl w:ilvl="5">
      <w:start w:val="1"/>
      <w:numFmt w:val="decimal"/>
      <w:lvlText w:val="%1.%2.%3.%4.%5.%6."/>
      <w:lvlJc w:val="center"/>
      <w:pPr>
        <w:tabs>
          <w:tab w:val="num" w:pos="2448"/>
        </w:tabs>
        <w:ind w:left="2160" w:right="2160" w:hanging="360"/>
      </w:pPr>
      <w:rPr>
        <w:rFonts w:hint="default"/>
      </w:rPr>
    </w:lvl>
    <w:lvl w:ilvl="6">
      <w:start w:val="1"/>
      <w:numFmt w:val="hebrew1"/>
      <w:lvlText w:val="%1.%2.%3.%4.%5.%6.%7."/>
      <w:lvlJc w:val="center"/>
      <w:pPr>
        <w:tabs>
          <w:tab w:val="num" w:pos="2808"/>
        </w:tabs>
        <w:ind w:left="2520" w:right="2520" w:hanging="360"/>
      </w:pPr>
      <w:rPr>
        <w:rFonts w:hint="default"/>
      </w:rPr>
    </w:lvl>
    <w:lvl w:ilvl="7">
      <w:start w:val="1"/>
      <w:numFmt w:val="decimal"/>
      <w:lvlText w:val="%1.%2.%3.%4.%5.%6.%7.%8."/>
      <w:lvlJc w:val="center"/>
      <w:pPr>
        <w:tabs>
          <w:tab w:val="num" w:pos="3168"/>
        </w:tabs>
        <w:ind w:left="2880" w:right="2880" w:hanging="360"/>
      </w:pPr>
      <w:rPr>
        <w:rFonts w:hint="default"/>
      </w:rPr>
    </w:lvl>
    <w:lvl w:ilvl="8">
      <w:start w:val="4"/>
      <w:numFmt w:val="hebrew1"/>
      <w:lvlText w:val="%1.%2.%3.%4.%5.%6.%7.%8.%9."/>
      <w:lvlJc w:val="right"/>
      <w:pPr>
        <w:tabs>
          <w:tab w:val="num" w:pos="3240"/>
        </w:tabs>
        <w:ind w:left="3240" w:right="3240" w:hanging="360"/>
      </w:pPr>
      <w:rPr>
        <w:rFonts w:hint="default"/>
      </w:rPr>
    </w:lvl>
  </w:abstractNum>
  <w:abstractNum w:abstractNumId="6">
    <w:nsid w:val="1CD257F2"/>
    <w:multiLevelType w:val="hybridMultilevel"/>
    <w:tmpl w:val="61161476"/>
    <w:lvl w:ilvl="0" w:tplc="04090013">
      <w:start w:val="1"/>
      <w:numFmt w:val="hebrew1"/>
      <w:lvlText w:val="%1."/>
      <w:lvlJc w:val="center"/>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1D15586D"/>
    <w:multiLevelType w:val="hybridMultilevel"/>
    <w:tmpl w:val="315A8EBC"/>
    <w:lvl w:ilvl="0" w:tplc="04090013">
      <w:start w:val="1"/>
      <w:numFmt w:val="hebrew1"/>
      <w:lvlText w:val="%1."/>
      <w:lvlJc w:val="center"/>
      <w:pPr>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8">
    <w:nsid w:val="1D771217"/>
    <w:multiLevelType w:val="hybridMultilevel"/>
    <w:tmpl w:val="13EA3832"/>
    <w:lvl w:ilvl="0" w:tplc="04090001">
      <w:start w:val="1"/>
      <w:numFmt w:val="bullet"/>
      <w:lvlText w:val=""/>
      <w:lvlJc w:val="left"/>
      <w:pPr>
        <w:tabs>
          <w:tab w:val="num" w:pos="752"/>
        </w:tabs>
        <w:ind w:left="752" w:hanging="360"/>
      </w:pPr>
      <w:rPr>
        <w:rFonts w:ascii="Symbol" w:hAnsi="Symbol" w:hint="default"/>
      </w:rPr>
    </w:lvl>
    <w:lvl w:ilvl="1" w:tplc="04090001">
      <w:start w:val="1"/>
      <w:numFmt w:val="bullet"/>
      <w:lvlText w:val=""/>
      <w:lvlJc w:val="left"/>
      <w:pPr>
        <w:tabs>
          <w:tab w:val="num" w:pos="1472"/>
        </w:tabs>
        <w:ind w:left="1472" w:hanging="360"/>
      </w:pPr>
      <w:rPr>
        <w:rFonts w:ascii="Symbol" w:hAnsi="Symbol" w:hint="default"/>
      </w:rPr>
    </w:lvl>
    <w:lvl w:ilvl="2" w:tplc="0409001B" w:tentative="1">
      <w:start w:val="1"/>
      <w:numFmt w:val="lowerRoman"/>
      <w:lvlText w:val="%3."/>
      <w:lvlJc w:val="right"/>
      <w:pPr>
        <w:tabs>
          <w:tab w:val="num" w:pos="2192"/>
        </w:tabs>
        <w:ind w:left="2192" w:hanging="180"/>
      </w:pPr>
    </w:lvl>
    <w:lvl w:ilvl="3" w:tplc="0409000F" w:tentative="1">
      <w:start w:val="1"/>
      <w:numFmt w:val="decimal"/>
      <w:lvlText w:val="%4."/>
      <w:lvlJc w:val="left"/>
      <w:pPr>
        <w:tabs>
          <w:tab w:val="num" w:pos="2912"/>
        </w:tabs>
        <w:ind w:left="2912" w:hanging="360"/>
      </w:pPr>
    </w:lvl>
    <w:lvl w:ilvl="4" w:tplc="04090019" w:tentative="1">
      <w:start w:val="1"/>
      <w:numFmt w:val="lowerLetter"/>
      <w:lvlText w:val="%5."/>
      <w:lvlJc w:val="left"/>
      <w:pPr>
        <w:tabs>
          <w:tab w:val="num" w:pos="3632"/>
        </w:tabs>
        <w:ind w:left="3632" w:hanging="360"/>
      </w:pPr>
    </w:lvl>
    <w:lvl w:ilvl="5" w:tplc="0409001B" w:tentative="1">
      <w:start w:val="1"/>
      <w:numFmt w:val="lowerRoman"/>
      <w:lvlText w:val="%6."/>
      <w:lvlJc w:val="right"/>
      <w:pPr>
        <w:tabs>
          <w:tab w:val="num" w:pos="4352"/>
        </w:tabs>
        <w:ind w:left="4352" w:hanging="180"/>
      </w:pPr>
    </w:lvl>
    <w:lvl w:ilvl="6" w:tplc="0409000F" w:tentative="1">
      <w:start w:val="1"/>
      <w:numFmt w:val="decimal"/>
      <w:lvlText w:val="%7."/>
      <w:lvlJc w:val="left"/>
      <w:pPr>
        <w:tabs>
          <w:tab w:val="num" w:pos="5072"/>
        </w:tabs>
        <w:ind w:left="5072" w:hanging="360"/>
      </w:pPr>
    </w:lvl>
    <w:lvl w:ilvl="7" w:tplc="04090019" w:tentative="1">
      <w:start w:val="1"/>
      <w:numFmt w:val="lowerLetter"/>
      <w:lvlText w:val="%8."/>
      <w:lvlJc w:val="left"/>
      <w:pPr>
        <w:tabs>
          <w:tab w:val="num" w:pos="5792"/>
        </w:tabs>
        <w:ind w:left="5792" w:hanging="360"/>
      </w:pPr>
    </w:lvl>
    <w:lvl w:ilvl="8" w:tplc="0409001B" w:tentative="1">
      <w:start w:val="1"/>
      <w:numFmt w:val="lowerRoman"/>
      <w:lvlText w:val="%9."/>
      <w:lvlJc w:val="right"/>
      <w:pPr>
        <w:tabs>
          <w:tab w:val="num" w:pos="6512"/>
        </w:tabs>
        <w:ind w:left="6512" w:hanging="180"/>
      </w:pPr>
    </w:lvl>
  </w:abstractNum>
  <w:abstractNum w:abstractNumId="9">
    <w:nsid w:val="1EBE1943"/>
    <w:multiLevelType w:val="multilevel"/>
    <w:tmpl w:val="55FAF226"/>
    <w:lvl w:ilvl="0">
      <w:start w:val="1"/>
      <w:numFmt w:val="decimal"/>
      <w:lvlText w:val="%1."/>
      <w:lvlJc w:val="left"/>
      <w:pPr>
        <w:tabs>
          <w:tab w:val="num" w:pos="2271"/>
        </w:tabs>
        <w:ind w:left="2271" w:hanging="570"/>
      </w:pPr>
      <w:rPr>
        <w:rFonts w:hint="default"/>
        <w:sz w:val="24"/>
      </w:rPr>
    </w:lvl>
    <w:lvl w:ilvl="1">
      <w:start w:val="1"/>
      <w:numFmt w:val="decimal"/>
      <w:isLgl/>
      <w:lvlText w:val="%1.%2"/>
      <w:lvlJc w:val="left"/>
      <w:pPr>
        <w:ind w:left="2628" w:hanging="360"/>
      </w:pPr>
      <w:rPr>
        <w:rFonts w:hint="default"/>
        <w:b w:val="0"/>
        <w:bCs w:val="0"/>
        <w:color w:val="auto"/>
        <w:sz w:val="24"/>
      </w:rPr>
    </w:lvl>
    <w:lvl w:ilvl="2">
      <w:start w:val="1"/>
      <w:numFmt w:val="none"/>
      <w:isLgl/>
      <w:lvlText w:val="13.4.1"/>
      <w:lvlJc w:val="left"/>
      <w:pPr>
        <w:ind w:left="3555" w:hanging="1174"/>
      </w:pPr>
      <w:rPr>
        <w:rFonts w:hint="default"/>
        <w:b w:val="0"/>
        <w:bCs w:val="0"/>
        <w:sz w:val="24"/>
      </w:rPr>
    </w:lvl>
    <w:lvl w:ilvl="3">
      <w:start w:val="1"/>
      <w:numFmt w:val="decimal"/>
      <w:isLgl/>
      <w:lvlText w:val="%1.%2.%3.%4"/>
      <w:lvlJc w:val="left"/>
      <w:pPr>
        <w:ind w:left="4122" w:hanging="720"/>
      </w:pPr>
      <w:rPr>
        <w:rFonts w:hint="default"/>
        <w:sz w:val="24"/>
      </w:rPr>
    </w:lvl>
    <w:lvl w:ilvl="4">
      <w:start w:val="1"/>
      <w:numFmt w:val="decimal"/>
      <w:isLgl/>
      <w:lvlText w:val="%1.%2.%3.%4.%5"/>
      <w:lvlJc w:val="left"/>
      <w:pPr>
        <w:ind w:left="4689" w:hanging="720"/>
      </w:pPr>
      <w:rPr>
        <w:rFonts w:hint="default"/>
        <w:sz w:val="24"/>
      </w:rPr>
    </w:lvl>
    <w:lvl w:ilvl="5">
      <w:start w:val="1"/>
      <w:numFmt w:val="decimal"/>
      <w:isLgl/>
      <w:lvlText w:val="%1.%2.%3.%4.%5.%6"/>
      <w:lvlJc w:val="left"/>
      <w:pPr>
        <w:ind w:left="5616" w:hanging="1080"/>
      </w:pPr>
      <w:rPr>
        <w:rFonts w:hint="default"/>
        <w:sz w:val="24"/>
      </w:rPr>
    </w:lvl>
    <w:lvl w:ilvl="6">
      <w:start w:val="1"/>
      <w:numFmt w:val="decimal"/>
      <w:isLgl/>
      <w:lvlText w:val="%1.%2.%3.%4.%5.%6.%7"/>
      <w:lvlJc w:val="left"/>
      <w:pPr>
        <w:ind w:left="6183" w:hanging="1080"/>
      </w:pPr>
      <w:rPr>
        <w:rFonts w:hint="default"/>
        <w:sz w:val="24"/>
      </w:rPr>
    </w:lvl>
    <w:lvl w:ilvl="7">
      <w:start w:val="1"/>
      <w:numFmt w:val="decimal"/>
      <w:isLgl/>
      <w:lvlText w:val="%1.%2.%3.%4.%5.%6.%7.%8"/>
      <w:lvlJc w:val="left"/>
      <w:pPr>
        <w:ind w:left="7110" w:hanging="1440"/>
      </w:pPr>
      <w:rPr>
        <w:rFonts w:hint="default"/>
        <w:sz w:val="24"/>
      </w:rPr>
    </w:lvl>
    <w:lvl w:ilvl="8">
      <w:start w:val="1"/>
      <w:numFmt w:val="decimal"/>
      <w:isLgl/>
      <w:lvlText w:val="%1.%2.%3.%4.%5.%6.%7.%8.%9"/>
      <w:lvlJc w:val="left"/>
      <w:pPr>
        <w:ind w:left="7677" w:hanging="1440"/>
      </w:pPr>
      <w:rPr>
        <w:rFonts w:hint="default"/>
        <w:sz w:val="24"/>
      </w:rPr>
    </w:lvl>
  </w:abstractNum>
  <w:abstractNum w:abstractNumId="10">
    <w:nsid w:val="203304A2"/>
    <w:multiLevelType w:val="multilevel"/>
    <w:tmpl w:val="0409001D"/>
    <w:styleLink w:val="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nsid w:val="20824262"/>
    <w:multiLevelType w:val="hybridMultilevel"/>
    <w:tmpl w:val="F2761D60"/>
    <w:lvl w:ilvl="0" w:tplc="7A36E306">
      <w:start w:val="1"/>
      <w:numFmt w:val="hebrew1"/>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nsid w:val="23371BD2"/>
    <w:multiLevelType w:val="hybridMultilevel"/>
    <w:tmpl w:val="E49A6824"/>
    <w:lvl w:ilvl="0" w:tplc="EC7046E8">
      <w:start w:val="1"/>
      <w:numFmt w:val="decimal"/>
      <w:lvlText w:val="%1."/>
      <w:lvlJc w:val="left"/>
      <w:pPr>
        <w:tabs>
          <w:tab w:val="num" w:pos="1440"/>
        </w:tabs>
        <w:ind w:left="144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275E69C2"/>
    <w:multiLevelType w:val="hybridMultilevel"/>
    <w:tmpl w:val="F4A05BDC"/>
    <w:lvl w:ilvl="0" w:tplc="E5EC4E8E">
      <w:start w:val="1"/>
      <w:numFmt w:val="decimal"/>
      <w:lvlText w:val="%1-"/>
      <w:lvlJc w:val="left"/>
      <w:pPr>
        <w:tabs>
          <w:tab w:val="num" w:pos="785"/>
        </w:tabs>
        <w:ind w:left="785"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2E3434C6"/>
    <w:multiLevelType w:val="hybridMultilevel"/>
    <w:tmpl w:val="D9B0C65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FD237FE"/>
    <w:multiLevelType w:val="multilevel"/>
    <w:tmpl w:val="8D3C97BA"/>
    <w:numStyleLink w:val="3"/>
  </w:abstractNum>
  <w:abstractNum w:abstractNumId="16">
    <w:nsid w:val="300B582E"/>
    <w:multiLevelType w:val="hybridMultilevel"/>
    <w:tmpl w:val="AF96A964"/>
    <w:lvl w:ilvl="0" w:tplc="0409000F">
      <w:start w:val="1"/>
      <w:numFmt w:val="decimal"/>
      <w:lvlText w:val="%1."/>
      <w:lvlJc w:val="left"/>
      <w:pPr>
        <w:tabs>
          <w:tab w:val="num" w:pos="720"/>
        </w:tabs>
        <w:ind w:left="720" w:hanging="360"/>
      </w:pPr>
    </w:lvl>
    <w:lvl w:ilvl="1" w:tplc="04090013">
      <w:start w:val="1"/>
      <w:numFmt w:val="hebrew1"/>
      <w:lvlText w:val="%2."/>
      <w:lvlJc w:val="center"/>
      <w:pPr>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328E2CD6"/>
    <w:multiLevelType w:val="multilevel"/>
    <w:tmpl w:val="9F70038C"/>
    <w:lvl w:ilvl="0">
      <w:start w:val="5"/>
      <w:numFmt w:val="decimal"/>
      <w:lvlText w:val="%1"/>
      <w:lvlJc w:val="left"/>
      <w:pPr>
        <w:ind w:left="360" w:hanging="360"/>
      </w:pPr>
    </w:lvl>
    <w:lvl w:ilvl="1">
      <w:start w:val="1"/>
      <w:numFmt w:val="decimal"/>
      <w:lvlText w:val="%1.%2"/>
      <w:lvlJc w:val="left"/>
      <w:pPr>
        <w:ind w:left="927" w:hanging="360"/>
      </w:pPr>
    </w:lvl>
    <w:lvl w:ilvl="2">
      <w:start w:val="1"/>
      <w:numFmt w:val="decimal"/>
      <w:lvlText w:val="%1.%2.%3"/>
      <w:lvlJc w:val="left"/>
      <w:pPr>
        <w:ind w:left="1854" w:hanging="720"/>
      </w:pPr>
    </w:lvl>
    <w:lvl w:ilvl="3">
      <w:start w:val="1"/>
      <w:numFmt w:val="decimal"/>
      <w:lvlText w:val="%1.%2.%3.%4"/>
      <w:lvlJc w:val="left"/>
      <w:pPr>
        <w:ind w:left="2421" w:hanging="720"/>
      </w:pPr>
    </w:lvl>
    <w:lvl w:ilvl="4">
      <w:start w:val="1"/>
      <w:numFmt w:val="decimal"/>
      <w:lvlText w:val="%1.%2.%3.%4.%5"/>
      <w:lvlJc w:val="left"/>
      <w:pPr>
        <w:ind w:left="3348" w:hanging="1080"/>
      </w:pPr>
    </w:lvl>
    <w:lvl w:ilvl="5">
      <w:start w:val="1"/>
      <w:numFmt w:val="decimal"/>
      <w:lvlText w:val="%1.%2.%3.%4.%5.%6"/>
      <w:lvlJc w:val="left"/>
      <w:pPr>
        <w:ind w:left="3915" w:hanging="1080"/>
      </w:pPr>
    </w:lvl>
    <w:lvl w:ilvl="6">
      <w:start w:val="1"/>
      <w:numFmt w:val="decimal"/>
      <w:lvlText w:val="%1.%2.%3.%4.%5.%6.%7"/>
      <w:lvlJc w:val="left"/>
      <w:pPr>
        <w:ind w:left="4842" w:hanging="1440"/>
      </w:pPr>
    </w:lvl>
    <w:lvl w:ilvl="7">
      <w:start w:val="1"/>
      <w:numFmt w:val="decimal"/>
      <w:lvlText w:val="%1.%2.%3.%4.%5.%6.%7.%8"/>
      <w:lvlJc w:val="left"/>
      <w:pPr>
        <w:ind w:left="5409" w:hanging="1440"/>
      </w:pPr>
    </w:lvl>
    <w:lvl w:ilvl="8">
      <w:start w:val="1"/>
      <w:numFmt w:val="decimal"/>
      <w:lvlText w:val="%1.%2.%3.%4.%5.%6.%7.%8.%9"/>
      <w:lvlJc w:val="left"/>
      <w:pPr>
        <w:ind w:left="6336" w:hanging="1800"/>
      </w:pPr>
    </w:lvl>
  </w:abstractNum>
  <w:abstractNum w:abstractNumId="18">
    <w:nsid w:val="38B94514"/>
    <w:multiLevelType w:val="multilevel"/>
    <w:tmpl w:val="DBD03626"/>
    <w:lvl w:ilvl="0">
      <w:start w:val="2"/>
      <w:numFmt w:val="decimal"/>
      <w:lvlText w:val="%1"/>
      <w:lvlJc w:val="left"/>
      <w:pPr>
        <w:ind w:left="360" w:hanging="360"/>
      </w:pPr>
      <w:rPr>
        <w:rFonts w:hint="default"/>
        <w:sz w:val="24"/>
      </w:rPr>
    </w:lvl>
    <w:lvl w:ilvl="1">
      <w:start w:val="1"/>
      <w:numFmt w:val="decimal"/>
      <w:lvlText w:val="%1.%2"/>
      <w:lvlJc w:val="left"/>
      <w:pPr>
        <w:ind w:left="927" w:hanging="360"/>
      </w:pPr>
      <w:rPr>
        <w:rFonts w:hint="default"/>
        <w:b w:val="0"/>
        <w:bCs w:val="0"/>
        <w:color w:val="auto"/>
        <w:sz w:val="24"/>
      </w:rPr>
    </w:lvl>
    <w:lvl w:ilvl="2">
      <w:start w:val="1"/>
      <w:numFmt w:val="decimal"/>
      <w:lvlText w:val="%1.%2.%3"/>
      <w:lvlJc w:val="left"/>
      <w:pPr>
        <w:ind w:left="1854" w:hanging="720"/>
      </w:pPr>
      <w:rPr>
        <w:rFonts w:hint="default"/>
        <w:sz w:val="24"/>
      </w:rPr>
    </w:lvl>
    <w:lvl w:ilvl="3">
      <w:start w:val="1"/>
      <w:numFmt w:val="decimal"/>
      <w:lvlText w:val="%1.%2.%3.%4"/>
      <w:lvlJc w:val="left"/>
      <w:pPr>
        <w:ind w:left="2421" w:hanging="720"/>
      </w:pPr>
      <w:rPr>
        <w:rFonts w:hint="default"/>
        <w:sz w:val="24"/>
      </w:rPr>
    </w:lvl>
    <w:lvl w:ilvl="4">
      <w:start w:val="1"/>
      <w:numFmt w:val="decimal"/>
      <w:lvlText w:val="%1.%2.%3.%4.%5"/>
      <w:lvlJc w:val="left"/>
      <w:pPr>
        <w:ind w:left="2988" w:hanging="720"/>
      </w:pPr>
      <w:rPr>
        <w:rFonts w:hint="default"/>
        <w:sz w:val="24"/>
      </w:rPr>
    </w:lvl>
    <w:lvl w:ilvl="5">
      <w:start w:val="1"/>
      <w:numFmt w:val="decimal"/>
      <w:lvlText w:val="%1.%2.%3.%4.%5.%6"/>
      <w:lvlJc w:val="left"/>
      <w:pPr>
        <w:ind w:left="3915" w:hanging="1080"/>
      </w:pPr>
      <w:rPr>
        <w:rFonts w:hint="default"/>
        <w:sz w:val="24"/>
      </w:rPr>
    </w:lvl>
    <w:lvl w:ilvl="6">
      <w:start w:val="1"/>
      <w:numFmt w:val="decimal"/>
      <w:lvlText w:val="%1.%2.%3.%4.%5.%6.%7"/>
      <w:lvlJc w:val="left"/>
      <w:pPr>
        <w:ind w:left="4482" w:hanging="1080"/>
      </w:pPr>
      <w:rPr>
        <w:rFonts w:hint="default"/>
        <w:sz w:val="24"/>
      </w:rPr>
    </w:lvl>
    <w:lvl w:ilvl="7">
      <w:start w:val="1"/>
      <w:numFmt w:val="decimal"/>
      <w:lvlText w:val="%1.%2.%3.%4.%5.%6.%7.%8"/>
      <w:lvlJc w:val="left"/>
      <w:pPr>
        <w:ind w:left="5409" w:hanging="1440"/>
      </w:pPr>
      <w:rPr>
        <w:rFonts w:hint="default"/>
        <w:sz w:val="24"/>
      </w:rPr>
    </w:lvl>
    <w:lvl w:ilvl="8">
      <w:start w:val="1"/>
      <w:numFmt w:val="decimal"/>
      <w:lvlText w:val="%1.%2.%3.%4.%5.%6.%7.%8.%9"/>
      <w:lvlJc w:val="left"/>
      <w:pPr>
        <w:ind w:left="5976" w:hanging="1440"/>
      </w:pPr>
      <w:rPr>
        <w:rFonts w:hint="default"/>
        <w:sz w:val="24"/>
      </w:rPr>
    </w:lvl>
  </w:abstractNum>
  <w:abstractNum w:abstractNumId="19">
    <w:nsid w:val="3BB12CB7"/>
    <w:multiLevelType w:val="multilevel"/>
    <w:tmpl w:val="1D0A87CA"/>
    <w:lvl w:ilvl="0">
      <w:start w:val="1"/>
      <w:numFmt w:val="decimal"/>
      <w:lvlText w:val="%1."/>
      <w:lvlJc w:val="left"/>
      <w:pPr>
        <w:tabs>
          <w:tab w:val="num" w:pos="360"/>
        </w:tabs>
        <w:ind w:left="360" w:right="360" w:hanging="360"/>
      </w:pPr>
    </w:lvl>
    <w:lvl w:ilvl="1">
      <w:start w:val="1"/>
      <w:numFmt w:val="decimal"/>
      <w:lvlText w:val="%1.%2."/>
      <w:lvlJc w:val="left"/>
      <w:pPr>
        <w:tabs>
          <w:tab w:val="num" w:pos="792"/>
        </w:tabs>
        <w:ind w:left="792" w:right="792" w:hanging="432"/>
      </w:pPr>
    </w:lvl>
    <w:lvl w:ilvl="2">
      <w:start w:val="1"/>
      <w:numFmt w:val="hebrew1"/>
      <w:lvlText w:val="%3."/>
      <w:lvlJc w:val="left"/>
      <w:pPr>
        <w:tabs>
          <w:tab w:val="num" w:pos="1440"/>
        </w:tabs>
        <w:ind w:left="1224" w:right="1224" w:hanging="504"/>
      </w:pPr>
      <w:rPr>
        <w:rFonts w:ascii="Times New Roman" w:eastAsia="Times New Roman" w:hAnsi="Times New Roman" w:cs="Times New Roman"/>
        <w:sz w:val="24"/>
        <w:szCs w:val="24"/>
      </w:rPr>
    </w:lvl>
    <w:lvl w:ilvl="3">
      <w:start w:val="1"/>
      <w:numFmt w:val="decimal"/>
      <w:lvlText w:val="%4)"/>
      <w:lvlJc w:val="left"/>
      <w:pPr>
        <w:tabs>
          <w:tab w:val="num" w:pos="2160"/>
        </w:tabs>
        <w:ind w:left="1728" w:right="1728" w:hanging="648"/>
      </w:pPr>
      <w:rPr>
        <w:rFonts w:ascii="Times New Roman" w:eastAsia="Times New Roman" w:hAnsi="Times New Roman" w:cs="David"/>
      </w:rPr>
    </w:lvl>
    <w:lvl w:ilvl="4">
      <w:start w:val="1"/>
      <w:numFmt w:val="decimal"/>
      <w:lvlText w:val="%1.%2.%3.%4.%5."/>
      <w:lvlJc w:val="left"/>
      <w:pPr>
        <w:tabs>
          <w:tab w:val="num" w:pos="2520"/>
        </w:tabs>
        <w:ind w:left="2232" w:right="2232" w:hanging="792"/>
      </w:pPr>
    </w:lvl>
    <w:lvl w:ilvl="5">
      <w:start w:val="1"/>
      <w:numFmt w:val="decimal"/>
      <w:lvlText w:val="%1.%2.%3.%4.%5.%6."/>
      <w:lvlJc w:val="left"/>
      <w:pPr>
        <w:tabs>
          <w:tab w:val="num" w:pos="3240"/>
        </w:tabs>
        <w:ind w:left="2736" w:right="2736" w:hanging="936"/>
      </w:pPr>
    </w:lvl>
    <w:lvl w:ilvl="6">
      <w:start w:val="1"/>
      <w:numFmt w:val="decimal"/>
      <w:lvlText w:val="%1.%2.%3.%4.%5.%6.%7."/>
      <w:lvlJc w:val="left"/>
      <w:pPr>
        <w:tabs>
          <w:tab w:val="num" w:pos="3960"/>
        </w:tabs>
        <w:ind w:left="3240" w:right="3240" w:hanging="1080"/>
      </w:pPr>
    </w:lvl>
    <w:lvl w:ilvl="7">
      <w:start w:val="1"/>
      <w:numFmt w:val="decimal"/>
      <w:lvlText w:val="%1.%2.%3.%4.%5.%6.%7.%8."/>
      <w:lvlJc w:val="left"/>
      <w:pPr>
        <w:tabs>
          <w:tab w:val="num" w:pos="4320"/>
        </w:tabs>
        <w:ind w:left="3744" w:right="3744" w:hanging="1224"/>
      </w:pPr>
    </w:lvl>
    <w:lvl w:ilvl="8">
      <w:start w:val="1"/>
      <w:numFmt w:val="decimal"/>
      <w:lvlText w:val="%1.%2.%3.%4.%5.%6.%7.%8.%9."/>
      <w:lvlJc w:val="left"/>
      <w:pPr>
        <w:tabs>
          <w:tab w:val="num" w:pos="5040"/>
        </w:tabs>
        <w:ind w:left="4320" w:right="4320" w:hanging="1440"/>
      </w:pPr>
    </w:lvl>
  </w:abstractNum>
  <w:abstractNum w:abstractNumId="20">
    <w:nsid w:val="3E284212"/>
    <w:multiLevelType w:val="singleLevel"/>
    <w:tmpl w:val="96EC4EE8"/>
    <w:lvl w:ilvl="0">
      <w:start w:val="1"/>
      <w:numFmt w:val="hebrew1"/>
      <w:lvlText w:val="%1."/>
      <w:lvlJc w:val="left"/>
      <w:pPr>
        <w:tabs>
          <w:tab w:val="num" w:pos="1107"/>
        </w:tabs>
        <w:ind w:left="1107" w:right="1107" w:hanging="540"/>
      </w:pPr>
      <w:rPr>
        <w:rFonts w:hint="default"/>
        <w:b w:val="0"/>
        <w:bCs w:val="0"/>
        <w:sz w:val="24"/>
      </w:rPr>
    </w:lvl>
  </w:abstractNum>
  <w:abstractNum w:abstractNumId="21">
    <w:nsid w:val="3FA27B0D"/>
    <w:multiLevelType w:val="multilevel"/>
    <w:tmpl w:val="0409001D"/>
    <w:numStyleLink w:val="2"/>
  </w:abstractNum>
  <w:abstractNum w:abstractNumId="22">
    <w:nsid w:val="3FDA3DAE"/>
    <w:multiLevelType w:val="hybridMultilevel"/>
    <w:tmpl w:val="4B707048"/>
    <w:lvl w:ilvl="0" w:tplc="4C548386">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nsid w:val="40E563CC"/>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nsid w:val="42654F62"/>
    <w:multiLevelType w:val="multilevel"/>
    <w:tmpl w:val="872C459E"/>
    <w:lvl w:ilvl="0">
      <w:start w:val="1"/>
      <w:numFmt w:val="decimal"/>
      <w:lvlText w:val="%1"/>
      <w:lvlJc w:val="left"/>
      <w:pPr>
        <w:ind w:left="360" w:hanging="360"/>
      </w:pPr>
      <w:rPr>
        <w:rFonts w:hint="default"/>
        <w:sz w:val="24"/>
      </w:rPr>
    </w:lvl>
    <w:lvl w:ilvl="1">
      <w:start w:val="1"/>
      <w:numFmt w:val="decimal"/>
      <w:lvlText w:val="%1.%2"/>
      <w:lvlJc w:val="left"/>
      <w:pPr>
        <w:ind w:left="1069" w:hanging="360"/>
      </w:pPr>
      <w:rPr>
        <w:rFonts w:hint="default"/>
        <w:sz w:val="24"/>
      </w:rPr>
    </w:lvl>
    <w:lvl w:ilvl="2">
      <w:start w:val="1"/>
      <w:numFmt w:val="decimal"/>
      <w:lvlText w:val="%1.%2.%3"/>
      <w:lvlJc w:val="left"/>
      <w:pPr>
        <w:ind w:left="1854" w:hanging="720"/>
      </w:pPr>
      <w:rPr>
        <w:rFonts w:hint="default"/>
        <w:sz w:val="24"/>
      </w:rPr>
    </w:lvl>
    <w:lvl w:ilvl="3">
      <w:start w:val="1"/>
      <w:numFmt w:val="decimal"/>
      <w:lvlText w:val="%1.%2.%3.%4"/>
      <w:lvlJc w:val="left"/>
      <w:pPr>
        <w:ind w:left="2421" w:hanging="720"/>
      </w:pPr>
      <w:rPr>
        <w:rFonts w:hint="default"/>
        <w:sz w:val="24"/>
      </w:rPr>
    </w:lvl>
    <w:lvl w:ilvl="4">
      <w:start w:val="1"/>
      <w:numFmt w:val="decimal"/>
      <w:lvlText w:val="%1.%2.%3.%4.%5"/>
      <w:lvlJc w:val="left"/>
      <w:pPr>
        <w:ind w:left="2988" w:hanging="720"/>
      </w:pPr>
      <w:rPr>
        <w:rFonts w:hint="default"/>
        <w:sz w:val="24"/>
      </w:rPr>
    </w:lvl>
    <w:lvl w:ilvl="5">
      <w:start w:val="1"/>
      <w:numFmt w:val="decimal"/>
      <w:lvlText w:val="%1.%2.%3.%4.%5.%6"/>
      <w:lvlJc w:val="left"/>
      <w:pPr>
        <w:ind w:left="3915" w:hanging="1080"/>
      </w:pPr>
      <w:rPr>
        <w:rFonts w:hint="default"/>
        <w:sz w:val="24"/>
      </w:rPr>
    </w:lvl>
    <w:lvl w:ilvl="6">
      <w:start w:val="1"/>
      <w:numFmt w:val="decimal"/>
      <w:lvlText w:val="%1.%2.%3.%4.%5.%6.%7"/>
      <w:lvlJc w:val="left"/>
      <w:pPr>
        <w:ind w:left="4482" w:hanging="1080"/>
      </w:pPr>
      <w:rPr>
        <w:rFonts w:hint="default"/>
        <w:sz w:val="24"/>
      </w:rPr>
    </w:lvl>
    <w:lvl w:ilvl="7">
      <w:start w:val="1"/>
      <w:numFmt w:val="decimal"/>
      <w:lvlText w:val="%1.%2.%3.%4.%5.%6.%7.%8"/>
      <w:lvlJc w:val="left"/>
      <w:pPr>
        <w:ind w:left="5409" w:hanging="1440"/>
      </w:pPr>
      <w:rPr>
        <w:rFonts w:hint="default"/>
        <w:sz w:val="24"/>
      </w:rPr>
    </w:lvl>
    <w:lvl w:ilvl="8">
      <w:start w:val="1"/>
      <w:numFmt w:val="decimal"/>
      <w:lvlText w:val="%1.%2.%3.%4.%5.%6.%7.%8.%9"/>
      <w:lvlJc w:val="left"/>
      <w:pPr>
        <w:ind w:left="5976" w:hanging="1440"/>
      </w:pPr>
      <w:rPr>
        <w:rFonts w:hint="default"/>
        <w:sz w:val="24"/>
      </w:rPr>
    </w:lvl>
  </w:abstractNum>
  <w:abstractNum w:abstractNumId="25">
    <w:nsid w:val="444E1EB4"/>
    <w:multiLevelType w:val="hybridMultilevel"/>
    <w:tmpl w:val="07A2494C"/>
    <w:lvl w:ilvl="0" w:tplc="3FC6D9AE">
      <w:start w:val="1"/>
      <w:numFmt w:val="hebrew1"/>
      <w:lvlText w:val="%1."/>
      <w:lvlJc w:val="left"/>
      <w:pPr>
        <w:tabs>
          <w:tab w:val="num" w:pos="1005"/>
        </w:tabs>
        <w:ind w:left="1005" w:right="1005" w:hanging="465"/>
      </w:pPr>
      <w:rPr>
        <w:rFonts w:hint="default"/>
        <w:b w:val="0"/>
        <w:bCs w:val="0"/>
        <w:sz w:val="24"/>
      </w:rPr>
    </w:lvl>
    <w:lvl w:ilvl="1" w:tplc="1EC033D8">
      <w:start w:val="1"/>
      <w:numFmt w:val="decimal"/>
      <w:lvlText w:val="%2)"/>
      <w:lvlJc w:val="left"/>
      <w:pPr>
        <w:tabs>
          <w:tab w:val="num" w:pos="1440"/>
        </w:tabs>
        <w:ind w:left="1440" w:right="1440" w:hanging="360"/>
      </w:pPr>
      <w:rPr>
        <w:rFonts w:hint="cs"/>
      </w:rPr>
    </w:lvl>
    <w:lvl w:ilvl="2" w:tplc="1E90D68C">
      <w:start w:val="1"/>
      <w:numFmt w:val="decimal"/>
      <w:lvlText w:val="%3."/>
      <w:lvlJc w:val="left"/>
      <w:pPr>
        <w:tabs>
          <w:tab w:val="num" w:pos="2340"/>
        </w:tabs>
        <w:ind w:left="2340" w:hanging="360"/>
      </w:pPr>
      <w:rPr>
        <w:rFonts w:hint="default"/>
        <w:b/>
        <w:sz w:val="24"/>
      </w:r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26">
    <w:nsid w:val="453848F0"/>
    <w:multiLevelType w:val="multilevel"/>
    <w:tmpl w:val="D842EEF8"/>
    <w:lvl w:ilvl="0">
      <w:start w:val="5"/>
      <w:numFmt w:val="decimal"/>
      <w:lvlText w:val="%1"/>
      <w:lvlJc w:val="left"/>
      <w:pPr>
        <w:ind w:left="360" w:hanging="360"/>
      </w:pPr>
      <w:rPr>
        <w:rFonts w:hint="default"/>
        <w:sz w:val="24"/>
      </w:rPr>
    </w:lvl>
    <w:lvl w:ilvl="1">
      <w:start w:val="1"/>
      <w:numFmt w:val="decimal"/>
      <w:lvlText w:val="%1.%2"/>
      <w:lvlJc w:val="left"/>
      <w:pPr>
        <w:ind w:left="1069" w:hanging="360"/>
      </w:pPr>
      <w:rPr>
        <w:rFonts w:hint="default"/>
        <w:sz w:val="24"/>
      </w:rPr>
    </w:lvl>
    <w:lvl w:ilvl="2">
      <w:start w:val="1"/>
      <w:numFmt w:val="decimal"/>
      <w:lvlText w:val="%1.%2.%3"/>
      <w:lvlJc w:val="left"/>
      <w:pPr>
        <w:ind w:left="2138" w:hanging="720"/>
      </w:pPr>
      <w:rPr>
        <w:rFonts w:hint="default"/>
        <w:sz w:val="24"/>
      </w:rPr>
    </w:lvl>
    <w:lvl w:ilvl="3">
      <w:start w:val="1"/>
      <w:numFmt w:val="decimal"/>
      <w:lvlText w:val="%1.%2.%3.%4"/>
      <w:lvlJc w:val="left"/>
      <w:pPr>
        <w:ind w:left="2847" w:hanging="720"/>
      </w:pPr>
      <w:rPr>
        <w:rFonts w:hint="default"/>
        <w:sz w:val="24"/>
      </w:rPr>
    </w:lvl>
    <w:lvl w:ilvl="4">
      <w:start w:val="1"/>
      <w:numFmt w:val="decimal"/>
      <w:lvlText w:val="%1.%2.%3.%4.%5"/>
      <w:lvlJc w:val="left"/>
      <w:pPr>
        <w:ind w:left="3556" w:hanging="720"/>
      </w:pPr>
      <w:rPr>
        <w:rFonts w:hint="default"/>
        <w:sz w:val="24"/>
      </w:rPr>
    </w:lvl>
    <w:lvl w:ilvl="5">
      <w:start w:val="1"/>
      <w:numFmt w:val="decimal"/>
      <w:lvlText w:val="%1.%2.%3.%4.%5.%6"/>
      <w:lvlJc w:val="left"/>
      <w:pPr>
        <w:ind w:left="4625" w:hanging="1080"/>
      </w:pPr>
      <w:rPr>
        <w:rFonts w:hint="default"/>
        <w:sz w:val="24"/>
      </w:rPr>
    </w:lvl>
    <w:lvl w:ilvl="6">
      <w:start w:val="1"/>
      <w:numFmt w:val="decimal"/>
      <w:lvlText w:val="%1.%2.%3.%4.%5.%6.%7"/>
      <w:lvlJc w:val="left"/>
      <w:pPr>
        <w:ind w:left="5334" w:hanging="1080"/>
      </w:pPr>
      <w:rPr>
        <w:rFonts w:hint="default"/>
        <w:sz w:val="24"/>
      </w:rPr>
    </w:lvl>
    <w:lvl w:ilvl="7">
      <w:start w:val="1"/>
      <w:numFmt w:val="decimal"/>
      <w:lvlText w:val="%1.%2.%3.%4.%5.%6.%7.%8"/>
      <w:lvlJc w:val="left"/>
      <w:pPr>
        <w:ind w:left="6403" w:hanging="1440"/>
      </w:pPr>
      <w:rPr>
        <w:rFonts w:hint="default"/>
        <w:sz w:val="24"/>
      </w:rPr>
    </w:lvl>
    <w:lvl w:ilvl="8">
      <w:start w:val="1"/>
      <w:numFmt w:val="decimal"/>
      <w:lvlText w:val="%1.%2.%3.%4.%5.%6.%7.%8.%9"/>
      <w:lvlJc w:val="left"/>
      <w:pPr>
        <w:ind w:left="7112" w:hanging="1440"/>
      </w:pPr>
      <w:rPr>
        <w:rFonts w:hint="default"/>
        <w:sz w:val="24"/>
      </w:rPr>
    </w:lvl>
  </w:abstractNum>
  <w:abstractNum w:abstractNumId="27">
    <w:nsid w:val="47FF53B6"/>
    <w:multiLevelType w:val="hybridMultilevel"/>
    <w:tmpl w:val="4352199C"/>
    <w:lvl w:ilvl="0" w:tplc="1AD6E336">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4C971365"/>
    <w:multiLevelType w:val="hybridMultilevel"/>
    <w:tmpl w:val="E498182C"/>
    <w:lvl w:ilvl="0" w:tplc="7026C2A6">
      <w:start w:val="1"/>
      <w:numFmt w:val="decimal"/>
      <w:lvlText w:val="%1."/>
      <w:lvlJc w:val="left"/>
      <w:pPr>
        <w:tabs>
          <w:tab w:val="num" w:pos="930"/>
        </w:tabs>
        <w:ind w:left="930" w:right="930" w:hanging="570"/>
      </w:pPr>
      <w:rPr>
        <w:rFonts w:hint="default"/>
      </w:rPr>
    </w:lvl>
    <w:lvl w:ilvl="1" w:tplc="83A00B48">
      <w:start w:val="1"/>
      <w:numFmt w:val="bullet"/>
      <w:lvlText w:val="-"/>
      <w:lvlJc w:val="left"/>
      <w:pPr>
        <w:tabs>
          <w:tab w:val="num" w:pos="1440"/>
        </w:tabs>
        <w:ind w:left="1440" w:right="1440" w:hanging="360"/>
      </w:pPr>
      <w:rPr>
        <w:rFonts w:cs="Times New Roman" w:hint="default"/>
        <w:sz w:val="24"/>
      </w:r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29">
    <w:nsid w:val="51171D84"/>
    <w:multiLevelType w:val="hybridMultilevel"/>
    <w:tmpl w:val="24E49C3C"/>
    <w:lvl w:ilvl="0" w:tplc="3FC6D9AE">
      <w:start w:val="1"/>
      <w:numFmt w:val="hebrew1"/>
      <w:lvlText w:val="%1."/>
      <w:lvlJc w:val="left"/>
      <w:pPr>
        <w:ind w:left="927" w:hanging="360"/>
      </w:pPr>
      <w:rPr>
        <w:rFonts w:hint="default"/>
        <w:b w:val="0"/>
        <w:bCs w:val="0"/>
        <w:sz w:val="24"/>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0">
    <w:nsid w:val="51915C04"/>
    <w:multiLevelType w:val="multilevel"/>
    <w:tmpl w:val="DBD03626"/>
    <w:lvl w:ilvl="0">
      <w:start w:val="2"/>
      <w:numFmt w:val="decimal"/>
      <w:lvlText w:val="%1"/>
      <w:lvlJc w:val="left"/>
      <w:pPr>
        <w:ind w:left="360" w:hanging="360"/>
      </w:pPr>
      <w:rPr>
        <w:rFonts w:hint="default"/>
        <w:sz w:val="24"/>
      </w:rPr>
    </w:lvl>
    <w:lvl w:ilvl="1">
      <w:start w:val="1"/>
      <w:numFmt w:val="decimal"/>
      <w:lvlText w:val="%1.%2"/>
      <w:lvlJc w:val="left"/>
      <w:pPr>
        <w:ind w:left="927" w:hanging="360"/>
      </w:pPr>
      <w:rPr>
        <w:rFonts w:hint="default"/>
        <w:b w:val="0"/>
        <w:bCs w:val="0"/>
        <w:color w:val="auto"/>
        <w:sz w:val="24"/>
      </w:rPr>
    </w:lvl>
    <w:lvl w:ilvl="2">
      <w:start w:val="1"/>
      <w:numFmt w:val="decimal"/>
      <w:lvlText w:val="%1.%2.%3"/>
      <w:lvlJc w:val="left"/>
      <w:pPr>
        <w:ind w:left="1854" w:hanging="720"/>
      </w:pPr>
      <w:rPr>
        <w:rFonts w:hint="default"/>
        <w:sz w:val="24"/>
      </w:rPr>
    </w:lvl>
    <w:lvl w:ilvl="3">
      <w:start w:val="1"/>
      <w:numFmt w:val="decimal"/>
      <w:lvlText w:val="%1.%2.%3.%4"/>
      <w:lvlJc w:val="left"/>
      <w:pPr>
        <w:ind w:left="2421" w:hanging="720"/>
      </w:pPr>
      <w:rPr>
        <w:rFonts w:hint="default"/>
        <w:sz w:val="24"/>
      </w:rPr>
    </w:lvl>
    <w:lvl w:ilvl="4">
      <w:start w:val="1"/>
      <w:numFmt w:val="decimal"/>
      <w:lvlText w:val="%1.%2.%3.%4.%5"/>
      <w:lvlJc w:val="left"/>
      <w:pPr>
        <w:ind w:left="2988" w:hanging="720"/>
      </w:pPr>
      <w:rPr>
        <w:rFonts w:hint="default"/>
        <w:sz w:val="24"/>
      </w:rPr>
    </w:lvl>
    <w:lvl w:ilvl="5">
      <w:start w:val="1"/>
      <w:numFmt w:val="decimal"/>
      <w:lvlText w:val="%1.%2.%3.%4.%5.%6"/>
      <w:lvlJc w:val="left"/>
      <w:pPr>
        <w:ind w:left="3915" w:hanging="1080"/>
      </w:pPr>
      <w:rPr>
        <w:rFonts w:hint="default"/>
        <w:sz w:val="24"/>
      </w:rPr>
    </w:lvl>
    <w:lvl w:ilvl="6">
      <w:start w:val="1"/>
      <w:numFmt w:val="decimal"/>
      <w:lvlText w:val="%1.%2.%3.%4.%5.%6.%7"/>
      <w:lvlJc w:val="left"/>
      <w:pPr>
        <w:ind w:left="4482" w:hanging="1080"/>
      </w:pPr>
      <w:rPr>
        <w:rFonts w:hint="default"/>
        <w:sz w:val="24"/>
      </w:rPr>
    </w:lvl>
    <w:lvl w:ilvl="7">
      <w:start w:val="1"/>
      <w:numFmt w:val="decimal"/>
      <w:lvlText w:val="%1.%2.%3.%4.%5.%6.%7.%8"/>
      <w:lvlJc w:val="left"/>
      <w:pPr>
        <w:ind w:left="5409" w:hanging="1440"/>
      </w:pPr>
      <w:rPr>
        <w:rFonts w:hint="default"/>
        <w:sz w:val="24"/>
      </w:rPr>
    </w:lvl>
    <w:lvl w:ilvl="8">
      <w:start w:val="1"/>
      <w:numFmt w:val="decimal"/>
      <w:lvlText w:val="%1.%2.%3.%4.%5.%6.%7.%8.%9"/>
      <w:lvlJc w:val="left"/>
      <w:pPr>
        <w:ind w:left="5976" w:hanging="1440"/>
      </w:pPr>
      <w:rPr>
        <w:rFonts w:hint="default"/>
        <w:sz w:val="24"/>
      </w:rPr>
    </w:lvl>
  </w:abstractNum>
  <w:abstractNum w:abstractNumId="31">
    <w:nsid w:val="59F679A0"/>
    <w:multiLevelType w:val="multilevel"/>
    <w:tmpl w:val="89CE3E9C"/>
    <w:lvl w:ilvl="0">
      <w:start w:val="1"/>
      <w:numFmt w:val="decimal"/>
      <w:lvlText w:val="%1"/>
      <w:lvlJc w:val="left"/>
      <w:pPr>
        <w:ind w:left="360" w:hanging="360"/>
      </w:pPr>
      <w:rPr>
        <w:rFonts w:hint="default"/>
        <w:sz w:val="24"/>
      </w:rPr>
    </w:lvl>
    <w:lvl w:ilvl="1">
      <w:start w:val="1"/>
      <w:numFmt w:val="decimal"/>
      <w:lvlText w:val="%1.%2"/>
      <w:lvlJc w:val="left"/>
      <w:pPr>
        <w:ind w:left="927" w:hanging="360"/>
      </w:pPr>
      <w:rPr>
        <w:rFonts w:hint="default"/>
        <w:b w:val="0"/>
        <w:bCs w:val="0"/>
        <w:sz w:val="24"/>
      </w:rPr>
    </w:lvl>
    <w:lvl w:ilvl="2">
      <w:start w:val="1"/>
      <w:numFmt w:val="decimal"/>
      <w:lvlText w:val="%1.%2.%3"/>
      <w:lvlJc w:val="left"/>
      <w:pPr>
        <w:ind w:left="1854" w:hanging="720"/>
      </w:pPr>
      <w:rPr>
        <w:rFonts w:hint="default"/>
        <w:sz w:val="24"/>
      </w:rPr>
    </w:lvl>
    <w:lvl w:ilvl="3">
      <w:start w:val="1"/>
      <w:numFmt w:val="decimal"/>
      <w:lvlText w:val="%1.%2.%3.%4"/>
      <w:lvlJc w:val="left"/>
      <w:pPr>
        <w:ind w:left="2421" w:hanging="720"/>
      </w:pPr>
      <w:rPr>
        <w:rFonts w:hint="default"/>
        <w:sz w:val="24"/>
      </w:rPr>
    </w:lvl>
    <w:lvl w:ilvl="4">
      <w:start w:val="1"/>
      <w:numFmt w:val="decimal"/>
      <w:lvlText w:val="%1.%2.%3.%4.%5"/>
      <w:lvlJc w:val="left"/>
      <w:pPr>
        <w:ind w:left="2988" w:hanging="720"/>
      </w:pPr>
      <w:rPr>
        <w:rFonts w:hint="default"/>
        <w:sz w:val="24"/>
      </w:rPr>
    </w:lvl>
    <w:lvl w:ilvl="5">
      <w:start w:val="1"/>
      <w:numFmt w:val="decimal"/>
      <w:lvlText w:val="%1.%2.%3.%4.%5.%6"/>
      <w:lvlJc w:val="left"/>
      <w:pPr>
        <w:ind w:left="3915" w:hanging="1080"/>
      </w:pPr>
      <w:rPr>
        <w:rFonts w:hint="default"/>
        <w:sz w:val="24"/>
      </w:rPr>
    </w:lvl>
    <w:lvl w:ilvl="6">
      <w:start w:val="1"/>
      <w:numFmt w:val="decimal"/>
      <w:lvlText w:val="%1.%2.%3.%4.%5.%6.%7"/>
      <w:lvlJc w:val="left"/>
      <w:pPr>
        <w:ind w:left="4482" w:hanging="1080"/>
      </w:pPr>
      <w:rPr>
        <w:rFonts w:hint="default"/>
        <w:sz w:val="24"/>
      </w:rPr>
    </w:lvl>
    <w:lvl w:ilvl="7">
      <w:start w:val="1"/>
      <w:numFmt w:val="decimal"/>
      <w:lvlText w:val="%1.%2.%3.%4.%5.%6.%7.%8"/>
      <w:lvlJc w:val="left"/>
      <w:pPr>
        <w:ind w:left="5409" w:hanging="1440"/>
      </w:pPr>
      <w:rPr>
        <w:rFonts w:hint="default"/>
        <w:sz w:val="24"/>
      </w:rPr>
    </w:lvl>
    <w:lvl w:ilvl="8">
      <w:start w:val="1"/>
      <w:numFmt w:val="decimal"/>
      <w:lvlText w:val="%1.%2.%3.%4.%5.%6.%7.%8.%9"/>
      <w:lvlJc w:val="left"/>
      <w:pPr>
        <w:ind w:left="5976" w:hanging="1440"/>
      </w:pPr>
      <w:rPr>
        <w:rFonts w:hint="default"/>
        <w:sz w:val="24"/>
      </w:rPr>
    </w:lvl>
  </w:abstractNum>
  <w:abstractNum w:abstractNumId="32">
    <w:nsid w:val="5D44333C"/>
    <w:multiLevelType w:val="hybridMultilevel"/>
    <w:tmpl w:val="900491D2"/>
    <w:lvl w:ilvl="0" w:tplc="04090011">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nsid w:val="5EDC60E6"/>
    <w:multiLevelType w:val="hybridMultilevel"/>
    <w:tmpl w:val="1B68B9E6"/>
    <w:lvl w:ilvl="0" w:tplc="E5EC4E8E">
      <w:start w:val="1"/>
      <w:numFmt w:val="decimal"/>
      <w:lvlText w:val="%1-"/>
      <w:lvlJc w:val="left"/>
      <w:pPr>
        <w:tabs>
          <w:tab w:val="num" w:pos="785"/>
        </w:tabs>
        <w:ind w:left="785"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nsid w:val="60514F27"/>
    <w:multiLevelType w:val="multilevel"/>
    <w:tmpl w:val="8D3C97BA"/>
    <w:styleLink w:val="3"/>
    <w:lvl w:ilvl="0">
      <w:start w:val="1"/>
      <w:numFmt w:val="decimal"/>
      <w:lvlText w:val="%1."/>
      <w:lvlJc w:val="left"/>
      <w:pPr>
        <w:tabs>
          <w:tab w:val="num" w:pos="1021"/>
        </w:tabs>
        <w:ind w:left="1247" w:hanging="453"/>
      </w:pPr>
      <w:rPr>
        <w:rFonts w:hint="default"/>
        <w:b w:val="0"/>
        <w:bCs w:val="0"/>
        <w:sz w:val="24"/>
      </w:rPr>
    </w:lvl>
    <w:lvl w:ilvl="1">
      <w:start w:val="1"/>
      <w:numFmt w:val="decimal"/>
      <w:isLgl/>
      <w:lvlText w:val="%1.%2"/>
      <w:lvlJc w:val="left"/>
      <w:pPr>
        <w:ind w:left="1539" w:hanging="360"/>
      </w:pPr>
      <w:rPr>
        <w:rFonts w:hint="default"/>
        <w:b w:val="0"/>
        <w:bCs w:val="0"/>
        <w:sz w:val="24"/>
      </w:rPr>
    </w:lvl>
    <w:lvl w:ilvl="2">
      <w:start w:val="1"/>
      <w:numFmt w:val="decimal"/>
      <w:isLgl/>
      <w:lvlText w:val="%1.%2.%3"/>
      <w:lvlJc w:val="left"/>
      <w:pPr>
        <w:ind w:left="3078" w:hanging="720"/>
      </w:pPr>
      <w:rPr>
        <w:rFonts w:hint="default"/>
        <w:sz w:val="24"/>
      </w:rPr>
    </w:lvl>
    <w:lvl w:ilvl="3">
      <w:start w:val="1"/>
      <w:numFmt w:val="decimal"/>
      <w:isLgl/>
      <w:lvlText w:val="%1.%2.%3.%4"/>
      <w:lvlJc w:val="left"/>
      <w:pPr>
        <w:ind w:left="4257" w:hanging="720"/>
      </w:pPr>
      <w:rPr>
        <w:rFonts w:hint="default"/>
        <w:sz w:val="24"/>
      </w:rPr>
    </w:lvl>
    <w:lvl w:ilvl="4">
      <w:start w:val="1"/>
      <w:numFmt w:val="decimal"/>
      <w:isLgl/>
      <w:lvlText w:val="%1.%2.%3.%4.%5"/>
      <w:lvlJc w:val="left"/>
      <w:pPr>
        <w:ind w:left="5436" w:hanging="720"/>
      </w:pPr>
      <w:rPr>
        <w:rFonts w:hint="default"/>
        <w:sz w:val="24"/>
      </w:rPr>
    </w:lvl>
    <w:lvl w:ilvl="5">
      <w:start w:val="1"/>
      <w:numFmt w:val="decimal"/>
      <w:isLgl/>
      <w:lvlText w:val="%1.%2.%3.%4.%5.%6"/>
      <w:lvlJc w:val="left"/>
      <w:pPr>
        <w:ind w:left="6975" w:hanging="1080"/>
      </w:pPr>
      <w:rPr>
        <w:rFonts w:hint="default"/>
        <w:sz w:val="24"/>
      </w:rPr>
    </w:lvl>
    <w:lvl w:ilvl="6">
      <w:start w:val="1"/>
      <w:numFmt w:val="decimal"/>
      <w:isLgl/>
      <w:lvlText w:val="%1.%2.%3.%4.%5.%6.%7"/>
      <w:lvlJc w:val="left"/>
      <w:pPr>
        <w:ind w:left="8154" w:hanging="1080"/>
      </w:pPr>
      <w:rPr>
        <w:rFonts w:hint="default"/>
        <w:sz w:val="24"/>
      </w:rPr>
    </w:lvl>
    <w:lvl w:ilvl="7">
      <w:start w:val="1"/>
      <w:numFmt w:val="decimal"/>
      <w:isLgl/>
      <w:lvlText w:val="%1.%2.%3.%4.%5.%6.%7.%8"/>
      <w:lvlJc w:val="left"/>
      <w:pPr>
        <w:ind w:left="9693" w:hanging="1440"/>
      </w:pPr>
      <w:rPr>
        <w:rFonts w:hint="default"/>
        <w:sz w:val="24"/>
      </w:rPr>
    </w:lvl>
    <w:lvl w:ilvl="8">
      <w:start w:val="1"/>
      <w:numFmt w:val="decimal"/>
      <w:isLgl/>
      <w:lvlText w:val="%1.%2.%3.%4.%5.%6.%7.%8.%9"/>
      <w:lvlJc w:val="left"/>
      <w:pPr>
        <w:ind w:left="10872" w:hanging="1440"/>
      </w:pPr>
      <w:rPr>
        <w:rFonts w:hint="default"/>
        <w:sz w:val="24"/>
      </w:rPr>
    </w:lvl>
  </w:abstractNum>
  <w:abstractNum w:abstractNumId="35">
    <w:nsid w:val="6B5C6FBF"/>
    <w:multiLevelType w:val="multilevel"/>
    <w:tmpl w:val="A1248E0C"/>
    <w:lvl w:ilvl="0">
      <w:start w:val="2"/>
      <w:numFmt w:val="decimal"/>
      <w:lvlText w:val="%1"/>
      <w:lvlJc w:val="left"/>
      <w:pPr>
        <w:ind w:left="360" w:hanging="360"/>
      </w:pPr>
      <w:rPr>
        <w:rFonts w:hint="default"/>
        <w:sz w:val="24"/>
      </w:rPr>
    </w:lvl>
    <w:lvl w:ilvl="1">
      <w:start w:val="1"/>
      <w:numFmt w:val="decimal"/>
      <w:lvlText w:val="%1.%2"/>
      <w:lvlJc w:val="left"/>
      <w:pPr>
        <w:ind w:left="1069" w:hanging="360"/>
      </w:pPr>
      <w:rPr>
        <w:rFonts w:hint="default"/>
        <w:sz w:val="24"/>
      </w:rPr>
    </w:lvl>
    <w:lvl w:ilvl="2">
      <w:start w:val="1"/>
      <w:numFmt w:val="decimal"/>
      <w:lvlText w:val="%1.%2.%3"/>
      <w:lvlJc w:val="left"/>
      <w:pPr>
        <w:ind w:left="2138" w:hanging="720"/>
      </w:pPr>
      <w:rPr>
        <w:rFonts w:hint="default"/>
        <w:sz w:val="24"/>
      </w:rPr>
    </w:lvl>
    <w:lvl w:ilvl="3">
      <w:start w:val="1"/>
      <w:numFmt w:val="decimal"/>
      <w:lvlText w:val="%1.%2.%3.%4"/>
      <w:lvlJc w:val="left"/>
      <w:pPr>
        <w:ind w:left="2847" w:hanging="720"/>
      </w:pPr>
      <w:rPr>
        <w:rFonts w:hint="default"/>
        <w:sz w:val="24"/>
      </w:rPr>
    </w:lvl>
    <w:lvl w:ilvl="4">
      <w:start w:val="1"/>
      <w:numFmt w:val="decimal"/>
      <w:lvlText w:val="%1.%2.%3.%4.%5"/>
      <w:lvlJc w:val="left"/>
      <w:pPr>
        <w:ind w:left="3556" w:hanging="720"/>
      </w:pPr>
      <w:rPr>
        <w:rFonts w:hint="default"/>
        <w:sz w:val="24"/>
      </w:rPr>
    </w:lvl>
    <w:lvl w:ilvl="5">
      <w:start w:val="1"/>
      <w:numFmt w:val="decimal"/>
      <w:lvlText w:val="%1.%2.%3.%4.%5.%6"/>
      <w:lvlJc w:val="left"/>
      <w:pPr>
        <w:ind w:left="4625" w:hanging="1080"/>
      </w:pPr>
      <w:rPr>
        <w:rFonts w:hint="default"/>
        <w:sz w:val="24"/>
      </w:rPr>
    </w:lvl>
    <w:lvl w:ilvl="6">
      <w:start w:val="1"/>
      <w:numFmt w:val="decimal"/>
      <w:lvlText w:val="%1.%2.%3.%4.%5.%6.%7"/>
      <w:lvlJc w:val="left"/>
      <w:pPr>
        <w:ind w:left="5334" w:hanging="1080"/>
      </w:pPr>
      <w:rPr>
        <w:rFonts w:hint="default"/>
        <w:sz w:val="24"/>
      </w:rPr>
    </w:lvl>
    <w:lvl w:ilvl="7">
      <w:start w:val="1"/>
      <w:numFmt w:val="decimal"/>
      <w:lvlText w:val="%1.%2.%3.%4.%5.%6.%7.%8"/>
      <w:lvlJc w:val="left"/>
      <w:pPr>
        <w:ind w:left="6403" w:hanging="1440"/>
      </w:pPr>
      <w:rPr>
        <w:rFonts w:hint="default"/>
        <w:sz w:val="24"/>
      </w:rPr>
    </w:lvl>
    <w:lvl w:ilvl="8">
      <w:start w:val="1"/>
      <w:numFmt w:val="decimal"/>
      <w:lvlText w:val="%1.%2.%3.%4.%5.%6.%7.%8.%9"/>
      <w:lvlJc w:val="left"/>
      <w:pPr>
        <w:ind w:left="7112" w:hanging="1440"/>
      </w:pPr>
      <w:rPr>
        <w:rFonts w:hint="default"/>
        <w:sz w:val="24"/>
      </w:rPr>
    </w:lvl>
  </w:abstractNum>
  <w:abstractNum w:abstractNumId="36">
    <w:nsid w:val="6D773F9C"/>
    <w:multiLevelType w:val="multilevel"/>
    <w:tmpl w:val="872C459E"/>
    <w:lvl w:ilvl="0">
      <w:start w:val="1"/>
      <w:numFmt w:val="decimal"/>
      <w:lvlText w:val="%1"/>
      <w:lvlJc w:val="left"/>
      <w:pPr>
        <w:ind w:left="360" w:hanging="360"/>
      </w:pPr>
      <w:rPr>
        <w:rFonts w:hint="default"/>
        <w:sz w:val="24"/>
      </w:rPr>
    </w:lvl>
    <w:lvl w:ilvl="1">
      <w:start w:val="1"/>
      <w:numFmt w:val="decimal"/>
      <w:lvlText w:val="%1.%2"/>
      <w:lvlJc w:val="left"/>
      <w:pPr>
        <w:ind w:left="1069" w:hanging="360"/>
      </w:pPr>
      <w:rPr>
        <w:rFonts w:hint="default"/>
        <w:sz w:val="24"/>
      </w:rPr>
    </w:lvl>
    <w:lvl w:ilvl="2">
      <w:start w:val="1"/>
      <w:numFmt w:val="decimal"/>
      <w:lvlText w:val="%1.%2.%3"/>
      <w:lvlJc w:val="left"/>
      <w:pPr>
        <w:ind w:left="1854" w:hanging="720"/>
      </w:pPr>
      <w:rPr>
        <w:rFonts w:hint="default"/>
        <w:sz w:val="24"/>
      </w:rPr>
    </w:lvl>
    <w:lvl w:ilvl="3">
      <w:start w:val="1"/>
      <w:numFmt w:val="decimal"/>
      <w:lvlText w:val="%1.%2.%3.%4"/>
      <w:lvlJc w:val="left"/>
      <w:pPr>
        <w:ind w:left="2421" w:hanging="720"/>
      </w:pPr>
      <w:rPr>
        <w:rFonts w:hint="default"/>
        <w:sz w:val="24"/>
      </w:rPr>
    </w:lvl>
    <w:lvl w:ilvl="4">
      <w:start w:val="1"/>
      <w:numFmt w:val="decimal"/>
      <w:lvlText w:val="%1.%2.%3.%4.%5"/>
      <w:lvlJc w:val="left"/>
      <w:pPr>
        <w:ind w:left="2988" w:hanging="720"/>
      </w:pPr>
      <w:rPr>
        <w:rFonts w:hint="default"/>
        <w:sz w:val="24"/>
      </w:rPr>
    </w:lvl>
    <w:lvl w:ilvl="5">
      <w:start w:val="1"/>
      <w:numFmt w:val="decimal"/>
      <w:lvlText w:val="%1.%2.%3.%4.%5.%6"/>
      <w:lvlJc w:val="left"/>
      <w:pPr>
        <w:ind w:left="3915" w:hanging="1080"/>
      </w:pPr>
      <w:rPr>
        <w:rFonts w:hint="default"/>
        <w:sz w:val="24"/>
      </w:rPr>
    </w:lvl>
    <w:lvl w:ilvl="6">
      <w:start w:val="1"/>
      <w:numFmt w:val="decimal"/>
      <w:lvlText w:val="%1.%2.%3.%4.%5.%6.%7"/>
      <w:lvlJc w:val="left"/>
      <w:pPr>
        <w:ind w:left="4482" w:hanging="1080"/>
      </w:pPr>
      <w:rPr>
        <w:rFonts w:hint="default"/>
        <w:sz w:val="24"/>
      </w:rPr>
    </w:lvl>
    <w:lvl w:ilvl="7">
      <w:start w:val="1"/>
      <w:numFmt w:val="decimal"/>
      <w:lvlText w:val="%1.%2.%3.%4.%5.%6.%7.%8"/>
      <w:lvlJc w:val="left"/>
      <w:pPr>
        <w:ind w:left="5409" w:hanging="1440"/>
      </w:pPr>
      <w:rPr>
        <w:rFonts w:hint="default"/>
        <w:sz w:val="24"/>
      </w:rPr>
    </w:lvl>
    <w:lvl w:ilvl="8">
      <w:start w:val="1"/>
      <w:numFmt w:val="decimal"/>
      <w:lvlText w:val="%1.%2.%3.%4.%5.%6.%7.%8.%9"/>
      <w:lvlJc w:val="left"/>
      <w:pPr>
        <w:ind w:left="5976" w:hanging="1440"/>
      </w:pPr>
      <w:rPr>
        <w:rFonts w:hint="default"/>
        <w:sz w:val="24"/>
      </w:rPr>
    </w:lvl>
  </w:abstractNum>
  <w:abstractNum w:abstractNumId="37">
    <w:nsid w:val="77C4710C"/>
    <w:multiLevelType w:val="hybridMultilevel"/>
    <w:tmpl w:val="12B291C6"/>
    <w:lvl w:ilvl="0" w:tplc="6B0C029C">
      <w:start w:val="1"/>
      <w:numFmt w:val="decimal"/>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38">
    <w:nsid w:val="7876235E"/>
    <w:multiLevelType w:val="multilevel"/>
    <w:tmpl w:val="75D032DE"/>
    <w:lvl w:ilvl="0">
      <w:start w:val="24"/>
      <w:numFmt w:val="none"/>
      <w:lvlText w:val="12.4.1"/>
      <w:lvlJc w:val="left"/>
      <w:pPr>
        <w:ind w:left="2160" w:hanging="1077"/>
      </w:pPr>
      <w:rPr>
        <w:rFonts w:hint="default"/>
        <w:sz w:val="24"/>
      </w:rPr>
    </w:lvl>
    <w:lvl w:ilvl="1">
      <w:start w:val="1"/>
      <w:numFmt w:val="decimal"/>
      <w:lvlText w:val="%1.%2."/>
      <w:lvlJc w:val="left"/>
      <w:pPr>
        <w:ind w:left="2403" w:hanging="600"/>
      </w:pPr>
      <w:rPr>
        <w:rFonts w:hint="default"/>
        <w:sz w:val="24"/>
      </w:rPr>
    </w:lvl>
    <w:lvl w:ilvl="2">
      <w:start w:val="1"/>
      <w:numFmt w:val="decimal"/>
      <w:lvlText w:val="%1.%2.%3."/>
      <w:lvlJc w:val="left"/>
      <w:pPr>
        <w:ind w:left="3243" w:hanging="720"/>
      </w:pPr>
      <w:rPr>
        <w:rFonts w:hint="default"/>
        <w:sz w:val="24"/>
      </w:rPr>
    </w:lvl>
    <w:lvl w:ilvl="3">
      <w:start w:val="1"/>
      <w:numFmt w:val="decimal"/>
      <w:lvlText w:val="%1.%2.%3.%4."/>
      <w:lvlJc w:val="left"/>
      <w:pPr>
        <w:ind w:left="3963" w:hanging="720"/>
      </w:pPr>
      <w:rPr>
        <w:rFonts w:hint="default"/>
        <w:sz w:val="24"/>
      </w:rPr>
    </w:lvl>
    <w:lvl w:ilvl="4">
      <w:start w:val="1"/>
      <w:numFmt w:val="decimal"/>
      <w:lvlText w:val="%1.%2.%3.%4.%5."/>
      <w:lvlJc w:val="left"/>
      <w:pPr>
        <w:ind w:left="5043" w:hanging="1080"/>
      </w:pPr>
      <w:rPr>
        <w:rFonts w:hint="default"/>
        <w:sz w:val="24"/>
      </w:rPr>
    </w:lvl>
    <w:lvl w:ilvl="5">
      <w:start w:val="1"/>
      <w:numFmt w:val="decimal"/>
      <w:lvlText w:val="%1.%2.%3.%4.%5.%6."/>
      <w:lvlJc w:val="left"/>
      <w:pPr>
        <w:ind w:left="5763" w:hanging="1080"/>
      </w:pPr>
      <w:rPr>
        <w:rFonts w:hint="default"/>
        <w:sz w:val="24"/>
      </w:rPr>
    </w:lvl>
    <w:lvl w:ilvl="6">
      <w:start w:val="1"/>
      <w:numFmt w:val="decimal"/>
      <w:lvlText w:val="%1.%2.%3.%4.%5.%6.%7."/>
      <w:lvlJc w:val="left"/>
      <w:pPr>
        <w:ind w:left="6483" w:hanging="1080"/>
      </w:pPr>
      <w:rPr>
        <w:rFonts w:hint="default"/>
        <w:sz w:val="24"/>
      </w:rPr>
    </w:lvl>
    <w:lvl w:ilvl="7">
      <w:start w:val="1"/>
      <w:numFmt w:val="decimal"/>
      <w:lvlText w:val="%1.%2.%3.%4.%5.%6.%7.%8."/>
      <w:lvlJc w:val="left"/>
      <w:pPr>
        <w:ind w:left="7563" w:hanging="1440"/>
      </w:pPr>
      <w:rPr>
        <w:rFonts w:hint="default"/>
        <w:sz w:val="24"/>
      </w:rPr>
    </w:lvl>
    <w:lvl w:ilvl="8">
      <w:start w:val="1"/>
      <w:numFmt w:val="decimal"/>
      <w:lvlText w:val="%1.%2.%3.%4.%5.%6.%7.%8.%9."/>
      <w:lvlJc w:val="left"/>
      <w:pPr>
        <w:ind w:left="8283" w:hanging="1440"/>
      </w:pPr>
      <w:rPr>
        <w:rFonts w:hint="default"/>
        <w:sz w:val="24"/>
      </w:rPr>
    </w:lvl>
  </w:abstractNum>
  <w:abstractNum w:abstractNumId="39">
    <w:nsid w:val="7E6670EA"/>
    <w:multiLevelType w:val="multilevel"/>
    <w:tmpl w:val="C0E0E54E"/>
    <w:lvl w:ilvl="0">
      <w:start w:val="24"/>
      <w:numFmt w:val="decimal"/>
      <w:lvlText w:val="%1."/>
      <w:lvlJc w:val="left"/>
      <w:pPr>
        <w:ind w:left="600" w:hanging="600"/>
      </w:pPr>
      <w:rPr>
        <w:rFonts w:hint="default"/>
        <w:sz w:val="24"/>
      </w:rPr>
    </w:lvl>
    <w:lvl w:ilvl="1">
      <w:start w:val="1"/>
      <w:numFmt w:val="decimal"/>
      <w:lvlText w:val="%1.%2."/>
      <w:lvlJc w:val="left"/>
      <w:pPr>
        <w:ind w:left="1320" w:hanging="600"/>
      </w:pPr>
      <w:rPr>
        <w:rFonts w:hint="default"/>
        <w:sz w:val="24"/>
      </w:rPr>
    </w:lvl>
    <w:lvl w:ilvl="2">
      <w:start w:val="1"/>
      <w:numFmt w:val="decimal"/>
      <w:lvlText w:val="%1.%2.%3."/>
      <w:lvlJc w:val="left"/>
      <w:pPr>
        <w:ind w:left="2160" w:hanging="720"/>
      </w:pPr>
      <w:rPr>
        <w:rFonts w:hint="default"/>
        <w:sz w:val="24"/>
        <w:lang w:bidi="he-IL"/>
      </w:rPr>
    </w:lvl>
    <w:lvl w:ilvl="3">
      <w:start w:val="1"/>
      <w:numFmt w:val="decimal"/>
      <w:lvlText w:val="%1.%2.%3.%4."/>
      <w:lvlJc w:val="left"/>
      <w:pPr>
        <w:ind w:left="2880" w:hanging="720"/>
      </w:pPr>
      <w:rPr>
        <w:rFonts w:hint="default"/>
        <w:sz w:val="24"/>
      </w:rPr>
    </w:lvl>
    <w:lvl w:ilvl="4">
      <w:start w:val="1"/>
      <w:numFmt w:val="decimal"/>
      <w:lvlText w:val="%1.%2.%3.%4.%5."/>
      <w:lvlJc w:val="left"/>
      <w:pPr>
        <w:ind w:left="3960" w:hanging="1080"/>
      </w:pPr>
      <w:rPr>
        <w:rFonts w:hint="default"/>
        <w:sz w:val="24"/>
      </w:rPr>
    </w:lvl>
    <w:lvl w:ilvl="5">
      <w:start w:val="1"/>
      <w:numFmt w:val="decimal"/>
      <w:lvlText w:val="%1.%2.%3.%4.%5.%6."/>
      <w:lvlJc w:val="left"/>
      <w:pPr>
        <w:ind w:left="4680" w:hanging="1080"/>
      </w:pPr>
      <w:rPr>
        <w:rFonts w:hint="default"/>
        <w:sz w:val="24"/>
      </w:rPr>
    </w:lvl>
    <w:lvl w:ilvl="6">
      <w:start w:val="1"/>
      <w:numFmt w:val="decimal"/>
      <w:lvlText w:val="%1.%2.%3.%4.%5.%6.%7."/>
      <w:lvlJc w:val="left"/>
      <w:pPr>
        <w:ind w:left="5400" w:hanging="1080"/>
      </w:pPr>
      <w:rPr>
        <w:rFonts w:hint="default"/>
        <w:sz w:val="24"/>
      </w:rPr>
    </w:lvl>
    <w:lvl w:ilvl="7">
      <w:start w:val="1"/>
      <w:numFmt w:val="decimal"/>
      <w:lvlText w:val="%1.%2.%3.%4.%5.%6.%7.%8."/>
      <w:lvlJc w:val="left"/>
      <w:pPr>
        <w:ind w:left="6480" w:hanging="1440"/>
      </w:pPr>
      <w:rPr>
        <w:rFonts w:hint="default"/>
        <w:sz w:val="24"/>
      </w:rPr>
    </w:lvl>
    <w:lvl w:ilvl="8">
      <w:start w:val="1"/>
      <w:numFmt w:val="decimal"/>
      <w:lvlText w:val="%1.%2.%3.%4.%5.%6.%7.%8.%9."/>
      <w:lvlJc w:val="left"/>
      <w:pPr>
        <w:ind w:left="7200" w:hanging="1440"/>
      </w:pPr>
      <w:rPr>
        <w:rFonts w:hint="default"/>
        <w:sz w:val="24"/>
      </w:rPr>
    </w:lvl>
  </w:abstractNum>
  <w:num w:numId="1">
    <w:abstractNumId w:val="4"/>
  </w:num>
  <w:num w:numId="2">
    <w:abstractNumId w:val="2"/>
  </w:num>
  <w:num w:numId="3">
    <w:abstractNumId w:val="25"/>
  </w:num>
  <w:num w:numId="4">
    <w:abstractNumId w:val="28"/>
  </w:num>
  <w:num w:numId="5">
    <w:abstractNumId w:val="6"/>
  </w:num>
  <w:num w:numId="6">
    <w:abstractNumId w:val="8"/>
  </w:num>
  <w:num w:numId="7">
    <w:abstractNumId w:val="32"/>
  </w:num>
  <w:num w:numId="8">
    <w:abstractNumId w:val="22"/>
  </w:num>
  <w:num w:numId="9">
    <w:abstractNumId w:val="12"/>
  </w:num>
  <w:num w:numId="10">
    <w:abstractNumId w:val="37"/>
  </w:num>
  <w:num w:numId="11">
    <w:abstractNumId w:val="23"/>
  </w:num>
  <w:num w:numId="12">
    <w:abstractNumId w:val="5"/>
  </w:num>
  <w:num w:numId="13">
    <w:abstractNumId w:val="33"/>
  </w:num>
  <w:num w:numId="14">
    <w:abstractNumId w:val="13"/>
  </w:num>
  <w:num w:numId="15">
    <w:abstractNumId w:val="16"/>
  </w:num>
  <w:num w:numId="16">
    <w:abstractNumId w:val="7"/>
  </w:num>
  <w:num w:numId="17">
    <w:abstractNumId w:val="0"/>
    <w:lvlOverride w:ilvl="0">
      <w:startOverride w:val="1"/>
    </w:lvlOverride>
  </w:num>
  <w:num w:numId="18">
    <w:abstractNumId w:val="20"/>
    <w:lvlOverride w:ilvl="0">
      <w:startOverride w:val="1"/>
    </w:lvlOverride>
  </w:num>
  <w:num w:numId="19">
    <w:abstractNumId w:val="24"/>
  </w:num>
  <w:num w:numId="20">
    <w:abstractNumId w:val="35"/>
  </w:num>
  <w:num w:numId="21">
    <w:abstractNumId w:val="18"/>
  </w:num>
  <w:num w:numId="22">
    <w:abstractNumId w:val="26"/>
  </w:num>
  <w:num w:numId="23">
    <w:abstractNumId w:val="36"/>
  </w:num>
  <w:num w:numId="24">
    <w:abstractNumId w:val="29"/>
  </w:num>
  <w:num w:numId="2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5"/>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4"/>
    </w:lvlOverride>
  </w:num>
  <w:num w:numId="27">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1"/>
  </w:num>
  <w:num w:numId="30">
    <w:abstractNumId w:val="17"/>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7"/>
  </w:num>
  <w:num w:numId="33">
    <w:abstractNumId w:val="3"/>
  </w:num>
  <w:num w:numId="34">
    <w:abstractNumId w:val="10"/>
  </w:num>
  <w:num w:numId="35">
    <w:abstractNumId w:val="21"/>
  </w:num>
  <w:num w:numId="36">
    <w:abstractNumId w:val="9"/>
  </w:num>
  <w:num w:numId="37">
    <w:abstractNumId w:val="34"/>
  </w:num>
  <w:num w:numId="38">
    <w:abstractNumId w:val="15"/>
  </w:num>
  <w:num w:numId="39">
    <w:abstractNumId w:val="39"/>
  </w:num>
  <w:num w:numId="40">
    <w:abstractNumId w:val="38"/>
  </w:num>
  <w:num w:numId="41">
    <w:abstractNumId w:val="3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0"/>
  </w:num>
  <w:num w:numId="43">
    <w:abstractNumId w:val="14"/>
  </w:num>
  <w:num w:numId="44">
    <w:abstractNumId w:val="27"/>
  </w:num>
  <w:num w:numId="45">
    <w:abstractNumId w:val="11"/>
  </w:num>
  <w:num w:numId="46">
    <w:abstractNumId w:val="1"/>
  </w:num>
  <w:num w:numId="4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characterSpacingControl w:val="doNotCompress"/>
  <w:footnotePr>
    <w:footnote w:id="-1"/>
    <w:footnote w:id="0"/>
  </w:footnotePr>
  <w:endnotePr>
    <w:numFmt w:val="lowerLette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1E14"/>
    <w:rsid w:val="00050CCC"/>
    <w:rsid w:val="00057C40"/>
    <w:rsid w:val="000E64A1"/>
    <w:rsid w:val="000F5A14"/>
    <w:rsid w:val="001131DD"/>
    <w:rsid w:val="001134AA"/>
    <w:rsid w:val="00152F44"/>
    <w:rsid w:val="00181E14"/>
    <w:rsid w:val="00192CAE"/>
    <w:rsid w:val="0024477D"/>
    <w:rsid w:val="002620EB"/>
    <w:rsid w:val="00292345"/>
    <w:rsid w:val="002B5572"/>
    <w:rsid w:val="002E1D88"/>
    <w:rsid w:val="00323576"/>
    <w:rsid w:val="00324C8F"/>
    <w:rsid w:val="00346531"/>
    <w:rsid w:val="003B5471"/>
    <w:rsid w:val="004014F6"/>
    <w:rsid w:val="0041423C"/>
    <w:rsid w:val="004930C2"/>
    <w:rsid w:val="004B6F47"/>
    <w:rsid w:val="004D60B2"/>
    <w:rsid w:val="00512B2E"/>
    <w:rsid w:val="00557752"/>
    <w:rsid w:val="00563116"/>
    <w:rsid w:val="005A3311"/>
    <w:rsid w:val="005B686B"/>
    <w:rsid w:val="005F4C93"/>
    <w:rsid w:val="0063192E"/>
    <w:rsid w:val="00646A86"/>
    <w:rsid w:val="00680DF5"/>
    <w:rsid w:val="006A7317"/>
    <w:rsid w:val="006C2772"/>
    <w:rsid w:val="0072603D"/>
    <w:rsid w:val="00727348"/>
    <w:rsid w:val="007735D6"/>
    <w:rsid w:val="00773833"/>
    <w:rsid w:val="0077611F"/>
    <w:rsid w:val="007F00D4"/>
    <w:rsid w:val="00801D44"/>
    <w:rsid w:val="0080715C"/>
    <w:rsid w:val="008169C5"/>
    <w:rsid w:val="008411C8"/>
    <w:rsid w:val="00843818"/>
    <w:rsid w:val="008A2DA5"/>
    <w:rsid w:val="008A6C31"/>
    <w:rsid w:val="008C04EC"/>
    <w:rsid w:val="008E5C95"/>
    <w:rsid w:val="009027A5"/>
    <w:rsid w:val="00911C8E"/>
    <w:rsid w:val="009218E2"/>
    <w:rsid w:val="009279B4"/>
    <w:rsid w:val="00976266"/>
    <w:rsid w:val="009B232D"/>
    <w:rsid w:val="009B2D43"/>
    <w:rsid w:val="009B438F"/>
    <w:rsid w:val="009D472A"/>
    <w:rsid w:val="00A97E2E"/>
    <w:rsid w:val="00AA25EA"/>
    <w:rsid w:val="00AF39F9"/>
    <w:rsid w:val="00C223C4"/>
    <w:rsid w:val="00C508BE"/>
    <w:rsid w:val="00C53E22"/>
    <w:rsid w:val="00D82BC9"/>
    <w:rsid w:val="00D901AF"/>
    <w:rsid w:val="00D924AD"/>
    <w:rsid w:val="00DA7521"/>
    <w:rsid w:val="00DC7A71"/>
    <w:rsid w:val="00E179D0"/>
    <w:rsid w:val="00E474AE"/>
    <w:rsid w:val="00E70CE0"/>
    <w:rsid w:val="00E76DFE"/>
    <w:rsid w:val="00E92BEA"/>
    <w:rsid w:val="00EA23EA"/>
    <w:rsid w:val="00EC73FD"/>
    <w:rsid w:val="00EE7870"/>
    <w:rsid w:val="00F42DE6"/>
    <w:rsid w:val="00F9279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5D97BD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note text" w:uiPriority="0"/>
    <w:lsdException w:name="footer" w:uiPriority="0"/>
    <w:lsdException w:name="caption" w:uiPriority="0" w:qFormat="1"/>
    <w:lsdException w:name="footnote reference" w:uiPriority="0"/>
    <w:lsdException w:name="page number" w:uiPriority="0"/>
    <w:lsdException w:name="endnote reference" w:uiPriority="0"/>
    <w:lsdException w:name="endnote text" w:uiPriority="0"/>
    <w:lsdException w:name="Title" w:semiHidden="0" w:uiPriority="0" w:unhideWhenUsed="0" w:qFormat="1"/>
    <w:lsdException w:name="Signature" w:uiPriority="0"/>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81E14"/>
    <w:pPr>
      <w:bidi/>
      <w:spacing w:after="0" w:line="240" w:lineRule="auto"/>
    </w:pPr>
    <w:rPr>
      <w:rFonts w:ascii="Times New Roman" w:eastAsia="Times New Roman" w:hAnsi="Times New Roman" w:cs="Guttman Adii-Light"/>
      <w:b/>
      <w:bCs/>
      <w:sz w:val="20"/>
      <w:szCs w:val="32"/>
      <w:u w:val="single"/>
      <w:lang w:eastAsia="he-IL"/>
    </w:rPr>
  </w:style>
  <w:style w:type="paragraph" w:styleId="1">
    <w:name w:val="heading 1"/>
    <w:basedOn w:val="a"/>
    <w:next w:val="a"/>
    <w:link w:val="10"/>
    <w:qFormat/>
    <w:rsid w:val="00181E14"/>
    <w:pPr>
      <w:keepNext/>
      <w:jc w:val="right"/>
      <w:outlineLvl w:val="0"/>
    </w:pPr>
    <w:rPr>
      <w:rFonts w:cs="David"/>
      <w:sz w:val="16"/>
      <w:szCs w:val="24"/>
    </w:rPr>
  </w:style>
  <w:style w:type="paragraph" w:styleId="20">
    <w:name w:val="heading 2"/>
    <w:basedOn w:val="a"/>
    <w:next w:val="a"/>
    <w:link w:val="21"/>
    <w:qFormat/>
    <w:rsid w:val="00181E14"/>
    <w:pPr>
      <w:keepNext/>
      <w:jc w:val="center"/>
      <w:outlineLvl w:val="1"/>
    </w:pPr>
    <w:rPr>
      <w:rFonts w:cs="David"/>
      <w:sz w:val="16"/>
      <w:szCs w:val="24"/>
    </w:rPr>
  </w:style>
  <w:style w:type="paragraph" w:styleId="30">
    <w:name w:val="heading 3"/>
    <w:basedOn w:val="a"/>
    <w:next w:val="a"/>
    <w:link w:val="31"/>
    <w:qFormat/>
    <w:rsid w:val="00181E14"/>
    <w:pPr>
      <w:keepNext/>
      <w:jc w:val="both"/>
      <w:outlineLvl w:val="2"/>
    </w:pPr>
    <w:rPr>
      <w:rFonts w:cs="David"/>
      <w:sz w:val="16"/>
      <w:szCs w:val="24"/>
    </w:rPr>
  </w:style>
  <w:style w:type="paragraph" w:styleId="4">
    <w:name w:val="heading 4"/>
    <w:basedOn w:val="a"/>
    <w:next w:val="a"/>
    <w:link w:val="40"/>
    <w:qFormat/>
    <w:rsid w:val="00181E14"/>
    <w:pPr>
      <w:keepNext/>
      <w:jc w:val="both"/>
      <w:outlineLvl w:val="3"/>
    </w:pPr>
    <w:rPr>
      <w:rFonts w:cs="David"/>
      <w:szCs w:val="24"/>
    </w:rPr>
  </w:style>
  <w:style w:type="paragraph" w:styleId="5">
    <w:name w:val="heading 5"/>
    <w:basedOn w:val="a"/>
    <w:next w:val="a"/>
    <w:link w:val="50"/>
    <w:qFormat/>
    <w:rsid w:val="00181E14"/>
    <w:pPr>
      <w:keepNext/>
      <w:jc w:val="center"/>
      <w:outlineLvl w:val="4"/>
    </w:pPr>
    <w:rPr>
      <w:rFonts w:cs="David"/>
      <w:szCs w:val="28"/>
    </w:rPr>
  </w:style>
  <w:style w:type="paragraph" w:styleId="6">
    <w:name w:val="heading 6"/>
    <w:basedOn w:val="a"/>
    <w:next w:val="a"/>
    <w:link w:val="60"/>
    <w:qFormat/>
    <w:rsid w:val="00181E14"/>
    <w:pPr>
      <w:keepNext/>
      <w:jc w:val="both"/>
      <w:outlineLvl w:val="5"/>
    </w:pPr>
    <w:rPr>
      <w:rFonts w:cs="David"/>
      <w:b w:val="0"/>
      <w:bCs w:val="0"/>
      <w:szCs w:val="24"/>
    </w:rPr>
  </w:style>
  <w:style w:type="paragraph" w:styleId="7">
    <w:name w:val="heading 7"/>
    <w:basedOn w:val="a"/>
    <w:next w:val="a"/>
    <w:link w:val="70"/>
    <w:qFormat/>
    <w:rsid w:val="00181E14"/>
    <w:pPr>
      <w:keepNext/>
      <w:jc w:val="center"/>
      <w:outlineLvl w:val="6"/>
    </w:pPr>
    <w:rPr>
      <w:rFonts w:cs="David"/>
      <w:b w:val="0"/>
      <w:bCs w:val="0"/>
      <w:szCs w:val="24"/>
    </w:rPr>
  </w:style>
  <w:style w:type="paragraph" w:styleId="8">
    <w:name w:val="heading 8"/>
    <w:basedOn w:val="a"/>
    <w:next w:val="a"/>
    <w:link w:val="80"/>
    <w:qFormat/>
    <w:rsid w:val="00181E14"/>
    <w:pPr>
      <w:keepNext/>
      <w:jc w:val="right"/>
      <w:outlineLvl w:val="7"/>
    </w:pPr>
    <w:rPr>
      <w:rFonts w:cs="David"/>
      <w:b w:val="0"/>
      <w:bCs w:val="0"/>
      <w:szCs w:val="24"/>
    </w:rPr>
  </w:style>
  <w:style w:type="paragraph" w:styleId="9">
    <w:name w:val="heading 9"/>
    <w:basedOn w:val="a"/>
    <w:next w:val="a"/>
    <w:link w:val="90"/>
    <w:qFormat/>
    <w:rsid w:val="00181E14"/>
    <w:pPr>
      <w:keepNext/>
      <w:jc w:val="center"/>
      <w:outlineLvl w:val="8"/>
    </w:pPr>
    <w:rPr>
      <w:rFonts w:cs="David"/>
      <w:b w:val="0"/>
      <w:bCs w:val="0"/>
      <w:color w:val="0000F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rsid w:val="00181E14"/>
    <w:rPr>
      <w:rFonts w:ascii="Times New Roman" w:eastAsia="Times New Roman" w:hAnsi="Times New Roman" w:cs="David"/>
      <w:b/>
      <w:bCs/>
      <w:sz w:val="16"/>
      <w:szCs w:val="24"/>
      <w:u w:val="single"/>
      <w:lang w:eastAsia="he-IL"/>
    </w:rPr>
  </w:style>
  <w:style w:type="character" w:customStyle="1" w:styleId="21">
    <w:name w:val="כותרת 2 תו"/>
    <w:basedOn w:val="a0"/>
    <w:link w:val="20"/>
    <w:rsid w:val="00181E14"/>
    <w:rPr>
      <w:rFonts w:ascii="Times New Roman" w:eastAsia="Times New Roman" w:hAnsi="Times New Roman" w:cs="David"/>
      <w:b/>
      <w:bCs/>
      <w:sz w:val="16"/>
      <w:szCs w:val="24"/>
      <w:u w:val="single"/>
      <w:lang w:eastAsia="he-IL"/>
    </w:rPr>
  </w:style>
  <w:style w:type="character" w:customStyle="1" w:styleId="31">
    <w:name w:val="כותרת 3 תו"/>
    <w:basedOn w:val="a0"/>
    <w:link w:val="30"/>
    <w:rsid w:val="00181E14"/>
    <w:rPr>
      <w:rFonts w:ascii="Times New Roman" w:eastAsia="Times New Roman" w:hAnsi="Times New Roman" w:cs="David"/>
      <w:b/>
      <w:bCs/>
      <w:sz w:val="16"/>
      <w:szCs w:val="24"/>
      <w:u w:val="single"/>
      <w:lang w:eastAsia="he-IL"/>
    </w:rPr>
  </w:style>
  <w:style w:type="character" w:customStyle="1" w:styleId="40">
    <w:name w:val="כותרת 4 תו"/>
    <w:basedOn w:val="a0"/>
    <w:link w:val="4"/>
    <w:rsid w:val="00181E14"/>
    <w:rPr>
      <w:rFonts w:ascii="Times New Roman" w:eastAsia="Times New Roman" w:hAnsi="Times New Roman" w:cs="David"/>
      <w:b/>
      <w:bCs/>
      <w:sz w:val="20"/>
      <w:szCs w:val="24"/>
      <w:u w:val="single"/>
      <w:lang w:eastAsia="he-IL"/>
    </w:rPr>
  </w:style>
  <w:style w:type="character" w:customStyle="1" w:styleId="50">
    <w:name w:val="כותרת 5 תו"/>
    <w:basedOn w:val="a0"/>
    <w:link w:val="5"/>
    <w:rsid w:val="00181E14"/>
    <w:rPr>
      <w:rFonts w:ascii="Times New Roman" w:eastAsia="Times New Roman" w:hAnsi="Times New Roman" w:cs="David"/>
      <w:b/>
      <w:bCs/>
      <w:sz w:val="20"/>
      <w:szCs w:val="28"/>
      <w:u w:val="single"/>
      <w:lang w:eastAsia="he-IL"/>
    </w:rPr>
  </w:style>
  <w:style w:type="character" w:customStyle="1" w:styleId="60">
    <w:name w:val="כותרת 6 תו"/>
    <w:basedOn w:val="a0"/>
    <w:link w:val="6"/>
    <w:rsid w:val="00181E14"/>
    <w:rPr>
      <w:rFonts w:ascii="Times New Roman" w:eastAsia="Times New Roman" w:hAnsi="Times New Roman" w:cs="David"/>
      <w:sz w:val="20"/>
      <w:szCs w:val="24"/>
      <w:u w:val="single"/>
      <w:lang w:eastAsia="he-IL"/>
    </w:rPr>
  </w:style>
  <w:style w:type="character" w:customStyle="1" w:styleId="70">
    <w:name w:val="כותרת 7 תו"/>
    <w:basedOn w:val="a0"/>
    <w:link w:val="7"/>
    <w:rsid w:val="00181E14"/>
    <w:rPr>
      <w:rFonts w:ascii="Times New Roman" w:eastAsia="Times New Roman" w:hAnsi="Times New Roman" w:cs="David"/>
      <w:sz w:val="20"/>
      <w:szCs w:val="24"/>
      <w:u w:val="single"/>
      <w:lang w:eastAsia="he-IL"/>
    </w:rPr>
  </w:style>
  <w:style w:type="character" w:customStyle="1" w:styleId="80">
    <w:name w:val="כותרת 8 תו"/>
    <w:basedOn w:val="a0"/>
    <w:link w:val="8"/>
    <w:rsid w:val="00181E14"/>
    <w:rPr>
      <w:rFonts w:ascii="Times New Roman" w:eastAsia="Times New Roman" w:hAnsi="Times New Roman" w:cs="David"/>
      <w:sz w:val="20"/>
      <w:szCs w:val="24"/>
      <w:u w:val="single"/>
      <w:lang w:eastAsia="he-IL"/>
    </w:rPr>
  </w:style>
  <w:style w:type="character" w:customStyle="1" w:styleId="90">
    <w:name w:val="כותרת 9 תו"/>
    <w:basedOn w:val="a0"/>
    <w:link w:val="9"/>
    <w:rsid w:val="00181E14"/>
    <w:rPr>
      <w:rFonts w:ascii="Times New Roman" w:eastAsia="Times New Roman" w:hAnsi="Times New Roman" w:cs="David"/>
      <w:color w:val="0000FF"/>
      <w:sz w:val="20"/>
      <w:szCs w:val="32"/>
      <w:u w:val="single"/>
      <w:lang w:eastAsia="he-IL"/>
    </w:rPr>
  </w:style>
  <w:style w:type="paragraph" w:styleId="a3">
    <w:name w:val="header"/>
    <w:basedOn w:val="a"/>
    <w:link w:val="a4"/>
    <w:uiPriority w:val="99"/>
    <w:rsid w:val="00181E14"/>
    <w:pPr>
      <w:tabs>
        <w:tab w:val="center" w:pos="4153"/>
        <w:tab w:val="right" w:pos="8306"/>
      </w:tabs>
    </w:pPr>
  </w:style>
  <w:style w:type="character" w:customStyle="1" w:styleId="a4">
    <w:name w:val="כותרת עליונה תו"/>
    <w:basedOn w:val="a0"/>
    <w:link w:val="a3"/>
    <w:uiPriority w:val="99"/>
    <w:rsid w:val="00181E14"/>
    <w:rPr>
      <w:rFonts w:ascii="Times New Roman" w:eastAsia="Times New Roman" w:hAnsi="Times New Roman" w:cs="Guttman Adii-Light"/>
      <w:b/>
      <w:bCs/>
      <w:sz w:val="20"/>
      <w:szCs w:val="32"/>
      <w:u w:val="single"/>
      <w:lang w:eastAsia="he-IL"/>
    </w:rPr>
  </w:style>
  <w:style w:type="character" w:styleId="a5">
    <w:name w:val="page number"/>
    <w:basedOn w:val="a0"/>
    <w:rsid w:val="00181E14"/>
  </w:style>
  <w:style w:type="paragraph" w:styleId="a6">
    <w:name w:val="Title"/>
    <w:basedOn w:val="a"/>
    <w:link w:val="a7"/>
    <w:qFormat/>
    <w:rsid w:val="00181E14"/>
    <w:pPr>
      <w:jc w:val="center"/>
    </w:pPr>
    <w:rPr>
      <w:rFonts w:cs="David"/>
      <w:szCs w:val="28"/>
    </w:rPr>
  </w:style>
  <w:style w:type="character" w:customStyle="1" w:styleId="a7">
    <w:name w:val="כותרת טקסט תו"/>
    <w:basedOn w:val="a0"/>
    <w:link w:val="a6"/>
    <w:rsid w:val="00181E14"/>
    <w:rPr>
      <w:rFonts w:ascii="Times New Roman" w:eastAsia="Times New Roman" w:hAnsi="Times New Roman" w:cs="David"/>
      <w:b/>
      <w:bCs/>
      <w:sz w:val="20"/>
      <w:szCs w:val="28"/>
      <w:u w:val="single"/>
      <w:lang w:eastAsia="he-IL"/>
    </w:rPr>
  </w:style>
  <w:style w:type="paragraph" w:styleId="a8">
    <w:name w:val="footer"/>
    <w:basedOn w:val="a"/>
    <w:link w:val="a9"/>
    <w:rsid w:val="00181E14"/>
    <w:pPr>
      <w:tabs>
        <w:tab w:val="center" w:pos="4153"/>
        <w:tab w:val="right" w:pos="8306"/>
      </w:tabs>
    </w:pPr>
    <w:rPr>
      <w:szCs w:val="20"/>
    </w:rPr>
  </w:style>
  <w:style w:type="character" w:customStyle="1" w:styleId="a9">
    <w:name w:val="כותרת תחתונה תו"/>
    <w:basedOn w:val="a0"/>
    <w:link w:val="a8"/>
    <w:rsid w:val="00181E14"/>
    <w:rPr>
      <w:rFonts w:ascii="Times New Roman" w:eastAsia="Times New Roman" w:hAnsi="Times New Roman" w:cs="Guttman Adii-Light"/>
      <w:b/>
      <w:bCs/>
      <w:sz w:val="20"/>
      <w:szCs w:val="20"/>
      <w:u w:val="single"/>
      <w:lang w:eastAsia="he-IL"/>
    </w:rPr>
  </w:style>
  <w:style w:type="paragraph" w:styleId="aa">
    <w:name w:val="Block Text"/>
    <w:basedOn w:val="a"/>
    <w:rsid w:val="00181E14"/>
    <w:pPr>
      <w:ind w:left="567" w:hanging="567"/>
      <w:jc w:val="both"/>
    </w:pPr>
    <w:rPr>
      <w:rFonts w:cs="David"/>
      <w:b w:val="0"/>
      <w:bCs w:val="0"/>
      <w:szCs w:val="24"/>
      <w:u w:val="none"/>
    </w:rPr>
  </w:style>
  <w:style w:type="paragraph" w:styleId="ab">
    <w:name w:val="Body Text Indent"/>
    <w:basedOn w:val="a"/>
    <w:link w:val="ac"/>
    <w:rsid w:val="00181E14"/>
    <w:pPr>
      <w:ind w:firstLine="567"/>
      <w:jc w:val="both"/>
    </w:pPr>
    <w:rPr>
      <w:rFonts w:cs="David"/>
      <w:b w:val="0"/>
      <w:bCs w:val="0"/>
      <w:szCs w:val="24"/>
      <w:u w:val="none"/>
    </w:rPr>
  </w:style>
  <w:style w:type="character" w:customStyle="1" w:styleId="ac">
    <w:name w:val="כניסה בגוף טקסט תו"/>
    <w:basedOn w:val="a0"/>
    <w:link w:val="ab"/>
    <w:rsid w:val="00181E14"/>
    <w:rPr>
      <w:rFonts w:ascii="Times New Roman" w:eastAsia="Times New Roman" w:hAnsi="Times New Roman" w:cs="David"/>
      <w:sz w:val="20"/>
      <w:szCs w:val="24"/>
      <w:lang w:eastAsia="he-IL"/>
    </w:rPr>
  </w:style>
  <w:style w:type="paragraph" w:styleId="ad">
    <w:name w:val="Body Text"/>
    <w:basedOn w:val="a"/>
    <w:link w:val="ae"/>
    <w:rsid w:val="00181E14"/>
    <w:pPr>
      <w:jc w:val="both"/>
    </w:pPr>
    <w:rPr>
      <w:rFonts w:cs="David"/>
      <w:b w:val="0"/>
      <w:bCs w:val="0"/>
      <w:szCs w:val="24"/>
      <w:u w:val="none"/>
    </w:rPr>
  </w:style>
  <w:style w:type="character" w:customStyle="1" w:styleId="ae">
    <w:name w:val="גוף טקסט תו"/>
    <w:basedOn w:val="a0"/>
    <w:link w:val="ad"/>
    <w:rsid w:val="00181E14"/>
    <w:rPr>
      <w:rFonts w:ascii="Times New Roman" w:eastAsia="Times New Roman" w:hAnsi="Times New Roman" w:cs="David"/>
      <w:sz w:val="20"/>
      <w:szCs w:val="24"/>
      <w:lang w:eastAsia="he-IL"/>
    </w:rPr>
  </w:style>
  <w:style w:type="paragraph" w:styleId="22">
    <w:name w:val="Body Text 2"/>
    <w:basedOn w:val="a"/>
    <w:link w:val="23"/>
    <w:rsid w:val="00181E14"/>
    <w:rPr>
      <w:rFonts w:cs="David"/>
      <w:b w:val="0"/>
      <w:bCs w:val="0"/>
      <w:szCs w:val="24"/>
      <w:u w:val="none"/>
    </w:rPr>
  </w:style>
  <w:style w:type="character" w:customStyle="1" w:styleId="23">
    <w:name w:val="גוף טקסט 2 תו"/>
    <w:basedOn w:val="a0"/>
    <w:link w:val="22"/>
    <w:rsid w:val="00181E14"/>
    <w:rPr>
      <w:rFonts w:ascii="Times New Roman" w:eastAsia="Times New Roman" w:hAnsi="Times New Roman" w:cs="David"/>
      <w:sz w:val="20"/>
      <w:szCs w:val="24"/>
      <w:lang w:eastAsia="he-IL"/>
    </w:rPr>
  </w:style>
  <w:style w:type="paragraph" w:styleId="af">
    <w:name w:val="Document Map"/>
    <w:basedOn w:val="a"/>
    <w:link w:val="af0"/>
    <w:semiHidden/>
    <w:rsid w:val="00181E14"/>
    <w:pPr>
      <w:shd w:val="clear" w:color="auto" w:fill="000080"/>
    </w:pPr>
    <w:rPr>
      <w:rFonts w:ascii="Tahoma" w:cs="Miriam"/>
    </w:rPr>
  </w:style>
  <w:style w:type="character" w:customStyle="1" w:styleId="af0">
    <w:name w:val="מפת מסמך תו"/>
    <w:basedOn w:val="a0"/>
    <w:link w:val="af"/>
    <w:semiHidden/>
    <w:rsid w:val="00181E14"/>
    <w:rPr>
      <w:rFonts w:ascii="Tahoma" w:eastAsia="Times New Roman" w:hAnsi="Times New Roman" w:cs="Miriam"/>
      <w:b/>
      <w:bCs/>
      <w:sz w:val="20"/>
      <w:szCs w:val="32"/>
      <w:u w:val="single"/>
      <w:shd w:val="clear" w:color="auto" w:fill="000080"/>
      <w:lang w:eastAsia="he-IL"/>
    </w:rPr>
  </w:style>
  <w:style w:type="paragraph" w:customStyle="1" w:styleId="SignatureJobTitle">
    <w:name w:val="Signature Job Title"/>
    <w:basedOn w:val="af1"/>
    <w:rsid w:val="00181E14"/>
  </w:style>
  <w:style w:type="paragraph" w:styleId="af1">
    <w:name w:val="Signature"/>
    <w:basedOn w:val="a"/>
    <w:link w:val="af2"/>
    <w:rsid w:val="00181E14"/>
    <w:pPr>
      <w:ind w:left="4252"/>
    </w:pPr>
  </w:style>
  <w:style w:type="character" w:customStyle="1" w:styleId="af2">
    <w:name w:val="חתימה תו"/>
    <w:basedOn w:val="a0"/>
    <w:link w:val="af1"/>
    <w:rsid w:val="00181E14"/>
    <w:rPr>
      <w:rFonts w:ascii="Times New Roman" w:eastAsia="Times New Roman" w:hAnsi="Times New Roman" w:cs="Guttman Adii-Light"/>
      <w:b/>
      <w:bCs/>
      <w:sz w:val="20"/>
      <w:szCs w:val="32"/>
      <w:u w:val="single"/>
      <w:lang w:eastAsia="he-IL"/>
    </w:rPr>
  </w:style>
  <w:style w:type="paragraph" w:styleId="24">
    <w:name w:val="Body Text Indent 2"/>
    <w:basedOn w:val="a"/>
    <w:link w:val="25"/>
    <w:rsid w:val="00181E14"/>
    <w:pPr>
      <w:ind w:firstLine="567"/>
    </w:pPr>
    <w:rPr>
      <w:rFonts w:cs="David"/>
      <w:b w:val="0"/>
      <w:bCs w:val="0"/>
      <w:szCs w:val="26"/>
      <w:u w:val="none"/>
      <w:lang w:eastAsia="en-US"/>
    </w:rPr>
  </w:style>
  <w:style w:type="character" w:customStyle="1" w:styleId="25">
    <w:name w:val="כניסה בגוף טקסט 2 תו"/>
    <w:basedOn w:val="a0"/>
    <w:link w:val="24"/>
    <w:rsid w:val="00181E14"/>
    <w:rPr>
      <w:rFonts w:ascii="Times New Roman" w:eastAsia="Times New Roman" w:hAnsi="Times New Roman" w:cs="David"/>
      <w:sz w:val="20"/>
      <w:szCs w:val="26"/>
    </w:rPr>
  </w:style>
  <w:style w:type="paragraph" w:customStyle="1" w:styleId="af3">
    <w:name w:val="תלוייה"/>
    <w:basedOn w:val="a"/>
    <w:rsid w:val="00181E14"/>
    <w:pPr>
      <w:spacing w:line="360" w:lineRule="auto"/>
      <w:jc w:val="both"/>
    </w:pPr>
    <w:rPr>
      <w:rFonts w:cs="David"/>
      <w:b w:val="0"/>
      <w:bCs w:val="0"/>
      <w:sz w:val="22"/>
      <w:szCs w:val="24"/>
      <w:u w:val="none"/>
    </w:rPr>
  </w:style>
  <w:style w:type="paragraph" w:customStyle="1" w:styleId="11">
    <w:name w:val="סגנון1"/>
    <w:basedOn w:val="af4"/>
    <w:rsid w:val="00181E14"/>
    <w:pPr>
      <w:jc w:val="right"/>
    </w:pPr>
  </w:style>
  <w:style w:type="paragraph" w:styleId="af4">
    <w:name w:val="Normal Indent"/>
    <w:basedOn w:val="a"/>
    <w:rsid w:val="00181E14"/>
    <w:pPr>
      <w:spacing w:line="360" w:lineRule="auto"/>
      <w:ind w:left="720"/>
      <w:jc w:val="both"/>
    </w:pPr>
    <w:rPr>
      <w:rFonts w:cs="David"/>
      <w:b w:val="0"/>
      <w:bCs w:val="0"/>
      <w:sz w:val="22"/>
      <w:szCs w:val="24"/>
      <w:u w:val="none"/>
    </w:rPr>
  </w:style>
  <w:style w:type="character" w:styleId="Hyperlink">
    <w:name w:val="Hyperlink"/>
    <w:rsid w:val="00181E14"/>
    <w:rPr>
      <w:color w:val="0000FF"/>
      <w:u w:val="single"/>
    </w:rPr>
  </w:style>
  <w:style w:type="character" w:styleId="FollowedHyperlink">
    <w:name w:val="FollowedHyperlink"/>
    <w:rsid w:val="00181E14"/>
    <w:rPr>
      <w:color w:val="800080"/>
      <w:u w:val="single"/>
    </w:rPr>
  </w:style>
  <w:style w:type="paragraph" w:styleId="32">
    <w:name w:val="Body Text 3"/>
    <w:basedOn w:val="a"/>
    <w:link w:val="33"/>
    <w:rsid w:val="00181E14"/>
    <w:pPr>
      <w:jc w:val="both"/>
    </w:pPr>
    <w:rPr>
      <w:rFonts w:cs="David"/>
      <w:b w:val="0"/>
      <w:bCs w:val="0"/>
      <w:color w:val="000000"/>
      <w:szCs w:val="24"/>
      <w:u w:val="none"/>
    </w:rPr>
  </w:style>
  <w:style w:type="character" w:customStyle="1" w:styleId="33">
    <w:name w:val="גוף טקסט 3 תו"/>
    <w:basedOn w:val="a0"/>
    <w:link w:val="32"/>
    <w:rsid w:val="00181E14"/>
    <w:rPr>
      <w:rFonts w:ascii="Times New Roman" w:eastAsia="Times New Roman" w:hAnsi="Times New Roman" w:cs="David"/>
      <w:color w:val="000000"/>
      <w:sz w:val="20"/>
      <w:szCs w:val="24"/>
      <w:lang w:eastAsia="he-IL"/>
    </w:rPr>
  </w:style>
  <w:style w:type="paragraph" w:styleId="af5">
    <w:name w:val="footnote text"/>
    <w:basedOn w:val="a"/>
    <w:link w:val="af6"/>
    <w:semiHidden/>
    <w:rsid w:val="00181E14"/>
    <w:pPr>
      <w:bidi w:val="0"/>
    </w:pPr>
    <w:rPr>
      <w:rFonts w:cs="Miriam"/>
      <w:b w:val="0"/>
      <w:bCs w:val="0"/>
      <w:szCs w:val="20"/>
      <w:u w:val="none"/>
    </w:rPr>
  </w:style>
  <w:style w:type="character" w:customStyle="1" w:styleId="af6">
    <w:name w:val="טקסט הערת שוליים תו"/>
    <w:basedOn w:val="a0"/>
    <w:link w:val="af5"/>
    <w:semiHidden/>
    <w:rsid w:val="00181E14"/>
    <w:rPr>
      <w:rFonts w:ascii="Times New Roman" w:eastAsia="Times New Roman" w:hAnsi="Times New Roman" w:cs="Miriam"/>
      <w:sz w:val="20"/>
      <w:szCs w:val="20"/>
      <w:lang w:eastAsia="he-IL"/>
    </w:rPr>
  </w:style>
  <w:style w:type="character" w:styleId="af7">
    <w:name w:val="footnote reference"/>
    <w:semiHidden/>
    <w:rsid w:val="00181E14"/>
    <w:rPr>
      <w:vertAlign w:val="superscript"/>
    </w:rPr>
  </w:style>
  <w:style w:type="paragraph" w:styleId="af8">
    <w:name w:val="endnote text"/>
    <w:basedOn w:val="a"/>
    <w:link w:val="af9"/>
    <w:semiHidden/>
    <w:rsid w:val="00181E14"/>
    <w:rPr>
      <w:szCs w:val="20"/>
    </w:rPr>
  </w:style>
  <w:style w:type="character" w:customStyle="1" w:styleId="af9">
    <w:name w:val="טקסט הערת סיום תו"/>
    <w:basedOn w:val="a0"/>
    <w:link w:val="af8"/>
    <w:semiHidden/>
    <w:rsid w:val="00181E14"/>
    <w:rPr>
      <w:rFonts w:ascii="Times New Roman" w:eastAsia="Times New Roman" w:hAnsi="Times New Roman" w:cs="Guttman Adii-Light"/>
      <w:b/>
      <w:bCs/>
      <w:sz w:val="20"/>
      <w:szCs w:val="20"/>
      <w:u w:val="single"/>
      <w:lang w:eastAsia="he-IL"/>
    </w:rPr>
  </w:style>
  <w:style w:type="character" w:styleId="afa">
    <w:name w:val="endnote reference"/>
    <w:semiHidden/>
    <w:rsid w:val="00181E14"/>
    <w:rPr>
      <w:vertAlign w:val="superscript"/>
    </w:rPr>
  </w:style>
  <w:style w:type="paragraph" w:styleId="afb">
    <w:name w:val="caption"/>
    <w:basedOn w:val="a"/>
    <w:next w:val="a"/>
    <w:qFormat/>
    <w:rsid w:val="00181E14"/>
    <w:pPr>
      <w:spacing w:before="120" w:after="120"/>
    </w:pPr>
    <w:rPr>
      <w:szCs w:val="20"/>
    </w:rPr>
  </w:style>
  <w:style w:type="paragraph" w:customStyle="1" w:styleId="CharChar">
    <w:name w:val="Char Char"/>
    <w:basedOn w:val="a"/>
    <w:rsid w:val="00181E14"/>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cs="David"/>
      <w:b w:val="0"/>
      <w:bCs w:val="0"/>
      <w:noProof/>
      <w:sz w:val="24"/>
      <w:szCs w:val="28"/>
      <w:u w:val="none"/>
    </w:rPr>
  </w:style>
  <w:style w:type="table" w:styleId="afc">
    <w:name w:val="Table Grid"/>
    <w:basedOn w:val="a1"/>
    <w:rsid w:val="00181E14"/>
    <w:pPr>
      <w:bidi/>
      <w:spacing w:after="0" w:line="240" w:lineRule="auto"/>
    </w:pPr>
    <w:rPr>
      <w:rFonts w:ascii="Times New Roman" w:eastAsia="Times New Roman" w:hAnsi="Times New Roman" w:cs="Miriam"/>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Char2">
    <w:name w:val="Char Char2"/>
    <w:basedOn w:val="a"/>
    <w:rsid w:val="00181E14"/>
    <w:pPr>
      <w:keepLines/>
      <w:tabs>
        <w:tab w:val="left" w:pos="397"/>
        <w:tab w:val="left" w:pos="794"/>
        <w:tab w:val="left" w:pos="1191"/>
        <w:tab w:val="left" w:pos="1588"/>
        <w:tab w:val="left" w:pos="1985"/>
        <w:tab w:val="left" w:pos="2381"/>
        <w:tab w:val="left" w:pos="2778"/>
        <w:tab w:val="left" w:pos="3175"/>
        <w:tab w:val="left" w:pos="3572"/>
      </w:tabs>
      <w:jc w:val="both"/>
    </w:pPr>
    <w:rPr>
      <w:rFonts w:ascii="Arial" w:eastAsia="Arial Unicode MS" w:hAnsi="Arial" w:cs="David"/>
      <w:b w:val="0"/>
      <w:bCs w:val="0"/>
      <w:i/>
      <w:smallCaps/>
      <w:noProof/>
      <w:sz w:val="24"/>
      <w:szCs w:val="28"/>
      <w:u w:val="none"/>
    </w:rPr>
  </w:style>
  <w:style w:type="paragraph" w:customStyle="1" w:styleId="Char">
    <w:name w:val="תו Char"/>
    <w:basedOn w:val="a"/>
    <w:rsid w:val="00181E14"/>
    <w:pPr>
      <w:bidi w:val="0"/>
      <w:spacing w:after="160" w:line="240" w:lineRule="exact"/>
      <w:jc w:val="both"/>
    </w:pPr>
    <w:rPr>
      <w:rFonts w:ascii="Verdana" w:hAnsi="Verdana" w:cs="FrankRuehl"/>
      <w:b w:val="0"/>
      <w:bCs w:val="0"/>
      <w:sz w:val="16"/>
      <w:szCs w:val="20"/>
      <w:u w:val="none"/>
      <w:lang w:eastAsia="en-US" w:bidi="ar-SA"/>
    </w:rPr>
  </w:style>
  <w:style w:type="paragraph" w:customStyle="1" w:styleId="CharChar1">
    <w:name w:val="Char Char1"/>
    <w:basedOn w:val="a"/>
    <w:rsid w:val="00181E14"/>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cs="David"/>
      <w:b w:val="0"/>
      <w:bCs w:val="0"/>
      <w:noProof/>
      <w:sz w:val="24"/>
      <w:szCs w:val="28"/>
      <w:u w:val="none"/>
    </w:rPr>
  </w:style>
  <w:style w:type="paragraph" w:customStyle="1" w:styleId="CharChar1CharChar1">
    <w:name w:val="Char Char1 תו תו Char Char1"/>
    <w:basedOn w:val="a"/>
    <w:rsid w:val="00181E14"/>
    <w:pPr>
      <w:keepLines/>
      <w:tabs>
        <w:tab w:val="left" w:pos="397"/>
        <w:tab w:val="left" w:pos="794"/>
        <w:tab w:val="left" w:pos="1191"/>
        <w:tab w:val="left" w:pos="1588"/>
        <w:tab w:val="left" w:pos="1985"/>
        <w:tab w:val="left" w:pos="2381"/>
        <w:tab w:val="left" w:pos="2778"/>
        <w:tab w:val="left" w:pos="3175"/>
        <w:tab w:val="left" w:pos="3572"/>
      </w:tabs>
      <w:jc w:val="both"/>
    </w:pPr>
    <w:rPr>
      <w:rFonts w:ascii="Arial" w:eastAsia="Arial Unicode MS" w:hAnsi="Arial" w:cs="David"/>
      <w:b w:val="0"/>
      <w:bCs w:val="0"/>
      <w:i/>
      <w:smallCaps/>
      <w:noProof/>
      <w:sz w:val="24"/>
      <w:szCs w:val="28"/>
      <w:u w:val="none"/>
    </w:rPr>
  </w:style>
  <w:style w:type="character" w:customStyle="1" w:styleId="EmailStyle65">
    <w:name w:val="EmailStyle65"/>
    <w:semiHidden/>
    <w:rsid w:val="00181E14"/>
    <w:rPr>
      <w:rFonts w:ascii="Arial" w:hAnsi="Arial" w:cs="Arial"/>
      <w:color w:val="auto"/>
      <w:sz w:val="20"/>
      <w:szCs w:val="20"/>
    </w:rPr>
  </w:style>
  <w:style w:type="paragraph" w:customStyle="1" w:styleId="Char0">
    <w:name w:val="Char תו תו"/>
    <w:basedOn w:val="a"/>
    <w:rsid w:val="00181E14"/>
    <w:pPr>
      <w:keepLines/>
      <w:tabs>
        <w:tab w:val="left" w:pos="397"/>
        <w:tab w:val="left" w:pos="794"/>
        <w:tab w:val="left" w:pos="1191"/>
        <w:tab w:val="left" w:pos="1588"/>
        <w:tab w:val="left" w:pos="1985"/>
        <w:tab w:val="left" w:pos="2381"/>
        <w:tab w:val="left" w:pos="2778"/>
        <w:tab w:val="left" w:pos="3175"/>
        <w:tab w:val="left" w:pos="3572"/>
      </w:tabs>
      <w:jc w:val="both"/>
    </w:pPr>
    <w:rPr>
      <w:rFonts w:ascii="Arial" w:eastAsia="Arial Unicode MS" w:hAnsi="Arial" w:cs="David"/>
      <w:b w:val="0"/>
      <w:bCs w:val="0"/>
      <w:i/>
      <w:smallCaps/>
      <w:noProof/>
      <w:sz w:val="24"/>
      <w:szCs w:val="28"/>
      <w:u w:val="none"/>
    </w:rPr>
  </w:style>
  <w:style w:type="paragraph" w:styleId="TOC2">
    <w:name w:val="toc 2"/>
    <w:basedOn w:val="a"/>
    <w:next w:val="a"/>
    <w:autoRedefine/>
    <w:semiHidden/>
    <w:rsid w:val="00181E14"/>
    <w:pPr>
      <w:ind w:left="240"/>
    </w:pPr>
    <w:rPr>
      <w:rFonts w:cs="David"/>
      <w:b w:val="0"/>
      <w:bCs w:val="0"/>
      <w:sz w:val="24"/>
      <w:szCs w:val="24"/>
      <w:u w:val="none"/>
    </w:rPr>
  </w:style>
  <w:style w:type="paragraph" w:styleId="afd">
    <w:name w:val="List Paragraph"/>
    <w:basedOn w:val="a"/>
    <w:qFormat/>
    <w:rsid w:val="00181E14"/>
    <w:pPr>
      <w:ind w:left="720"/>
      <w:contextualSpacing/>
    </w:pPr>
    <w:rPr>
      <w:rFonts w:ascii="Calibri" w:eastAsia="Calibri" w:hAnsi="Calibri" w:cs="Arial"/>
      <w:b w:val="0"/>
      <w:bCs w:val="0"/>
      <w:sz w:val="22"/>
      <w:szCs w:val="22"/>
      <w:u w:val="none"/>
      <w:lang w:eastAsia="en-US"/>
    </w:rPr>
  </w:style>
  <w:style w:type="paragraph" w:styleId="afe">
    <w:name w:val="Balloon Text"/>
    <w:basedOn w:val="a"/>
    <w:link w:val="aff"/>
    <w:semiHidden/>
    <w:rsid w:val="00181E14"/>
    <w:rPr>
      <w:rFonts w:ascii="Tahoma" w:hAnsi="Tahoma" w:cs="Tahoma"/>
      <w:sz w:val="16"/>
      <w:szCs w:val="16"/>
    </w:rPr>
  </w:style>
  <w:style w:type="character" w:customStyle="1" w:styleId="aff">
    <w:name w:val="טקסט בלונים תו"/>
    <w:basedOn w:val="a0"/>
    <w:link w:val="afe"/>
    <w:semiHidden/>
    <w:rsid w:val="00181E14"/>
    <w:rPr>
      <w:rFonts w:ascii="Tahoma" w:eastAsia="Times New Roman" w:hAnsi="Tahoma" w:cs="Tahoma"/>
      <w:b/>
      <w:bCs/>
      <w:sz w:val="16"/>
      <w:szCs w:val="16"/>
      <w:u w:val="single"/>
      <w:lang w:eastAsia="he-IL"/>
    </w:rPr>
  </w:style>
  <w:style w:type="numbering" w:customStyle="1" w:styleId="2">
    <w:name w:val="סגנון2"/>
    <w:rsid w:val="00181E14"/>
    <w:pPr>
      <w:numPr>
        <w:numId w:val="34"/>
      </w:numPr>
    </w:pPr>
  </w:style>
  <w:style w:type="numbering" w:customStyle="1" w:styleId="3">
    <w:name w:val="סגנון3"/>
    <w:rsid w:val="00181E14"/>
    <w:pPr>
      <w:numPr>
        <w:numId w:val="37"/>
      </w:numPr>
    </w:pPr>
  </w:style>
  <w:style w:type="paragraph" w:customStyle="1" w:styleId="CharChar20">
    <w:name w:val="Char Char2"/>
    <w:basedOn w:val="a"/>
    <w:rsid w:val="009027A5"/>
    <w:pPr>
      <w:keepLines/>
      <w:tabs>
        <w:tab w:val="left" w:pos="397"/>
        <w:tab w:val="left" w:pos="794"/>
        <w:tab w:val="left" w:pos="1191"/>
        <w:tab w:val="left" w:pos="1588"/>
        <w:tab w:val="left" w:pos="1985"/>
        <w:tab w:val="left" w:pos="2381"/>
        <w:tab w:val="left" w:pos="2778"/>
        <w:tab w:val="left" w:pos="3175"/>
        <w:tab w:val="left" w:pos="3572"/>
      </w:tabs>
      <w:jc w:val="both"/>
    </w:pPr>
    <w:rPr>
      <w:rFonts w:ascii="Arial" w:eastAsia="Arial Unicode MS" w:hAnsi="Arial" w:cs="David"/>
      <w:b w:val="0"/>
      <w:bCs w:val="0"/>
      <w:i/>
      <w:smallCaps/>
      <w:noProof/>
      <w:sz w:val="24"/>
      <w:szCs w:val="28"/>
      <w:u w: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note text" w:uiPriority="0"/>
    <w:lsdException w:name="footer" w:uiPriority="0"/>
    <w:lsdException w:name="caption" w:uiPriority="0" w:qFormat="1"/>
    <w:lsdException w:name="footnote reference" w:uiPriority="0"/>
    <w:lsdException w:name="page number" w:uiPriority="0"/>
    <w:lsdException w:name="endnote reference" w:uiPriority="0"/>
    <w:lsdException w:name="endnote text" w:uiPriority="0"/>
    <w:lsdException w:name="Title" w:semiHidden="0" w:uiPriority="0" w:unhideWhenUsed="0" w:qFormat="1"/>
    <w:lsdException w:name="Signature" w:uiPriority="0"/>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81E14"/>
    <w:pPr>
      <w:bidi/>
      <w:spacing w:after="0" w:line="240" w:lineRule="auto"/>
    </w:pPr>
    <w:rPr>
      <w:rFonts w:ascii="Times New Roman" w:eastAsia="Times New Roman" w:hAnsi="Times New Roman" w:cs="Guttman Adii-Light"/>
      <w:b/>
      <w:bCs/>
      <w:sz w:val="20"/>
      <w:szCs w:val="32"/>
      <w:u w:val="single"/>
      <w:lang w:eastAsia="he-IL"/>
    </w:rPr>
  </w:style>
  <w:style w:type="paragraph" w:styleId="1">
    <w:name w:val="heading 1"/>
    <w:basedOn w:val="a"/>
    <w:next w:val="a"/>
    <w:link w:val="10"/>
    <w:qFormat/>
    <w:rsid w:val="00181E14"/>
    <w:pPr>
      <w:keepNext/>
      <w:jc w:val="right"/>
      <w:outlineLvl w:val="0"/>
    </w:pPr>
    <w:rPr>
      <w:rFonts w:cs="David"/>
      <w:sz w:val="16"/>
      <w:szCs w:val="24"/>
    </w:rPr>
  </w:style>
  <w:style w:type="paragraph" w:styleId="20">
    <w:name w:val="heading 2"/>
    <w:basedOn w:val="a"/>
    <w:next w:val="a"/>
    <w:link w:val="21"/>
    <w:qFormat/>
    <w:rsid w:val="00181E14"/>
    <w:pPr>
      <w:keepNext/>
      <w:jc w:val="center"/>
      <w:outlineLvl w:val="1"/>
    </w:pPr>
    <w:rPr>
      <w:rFonts w:cs="David"/>
      <w:sz w:val="16"/>
      <w:szCs w:val="24"/>
    </w:rPr>
  </w:style>
  <w:style w:type="paragraph" w:styleId="30">
    <w:name w:val="heading 3"/>
    <w:basedOn w:val="a"/>
    <w:next w:val="a"/>
    <w:link w:val="31"/>
    <w:qFormat/>
    <w:rsid w:val="00181E14"/>
    <w:pPr>
      <w:keepNext/>
      <w:jc w:val="both"/>
      <w:outlineLvl w:val="2"/>
    </w:pPr>
    <w:rPr>
      <w:rFonts w:cs="David"/>
      <w:sz w:val="16"/>
      <w:szCs w:val="24"/>
    </w:rPr>
  </w:style>
  <w:style w:type="paragraph" w:styleId="4">
    <w:name w:val="heading 4"/>
    <w:basedOn w:val="a"/>
    <w:next w:val="a"/>
    <w:link w:val="40"/>
    <w:qFormat/>
    <w:rsid w:val="00181E14"/>
    <w:pPr>
      <w:keepNext/>
      <w:jc w:val="both"/>
      <w:outlineLvl w:val="3"/>
    </w:pPr>
    <w:rPr>
      <w:rFonts w:cs="David"/>
      <w:szCs w:val="24"/>
    </w:rPr>
  </w:style>
  <w:style w:type="paragraph" w:styleId="5">
    <w:name w:val="heading 5"/>
    <w:basedOn w:val="a"/>
    <w:next w:val="a"/>
    <w:link w:val="50"/>
    <w:qFormat/>
    <w:rsid w:val="00181E14"/>
    <w:pPr>
      <w:keepNext/>
      <w:jc w:val="center"/>
      <w:outlineLvl w:val="4"/>
    </w:pPr>
    <w:rPr>
      <w:rFonts w:cs="David"/>
      <w:szCs w:val="28"/>
    </w:rPr>
  </w:style>
  <w:style w:type="paragraph" w:styleId="6">
    <w:name w:val="heading 6"/>
    <w:basedOn w:val="a"/>
    <w:next w:val="a"/>
    <w:link w:val="60"/>
    <w:qFormat/>
    <w:rsid w:val="00181E14"/>
    <w:pPr>
      <w:keepNext/>
      <w:jc w:val="both"/>
      <w:outlineLvl w:val="5"/>
    </w:pPr>
    <w:rPr>
      <w:rFonts w:cs="David"/>
      <w:b w:val="0"/>
      <w:bCs w:val="0"/>
      <w:szCs w:val="24"/>
    </w:rPr>
  </w:style>
  <w:style w:type="paragraph" w:styleId="7">
    <w:name w:val="heading 7"/>
    <w:basedOn w:val="a"/>
    <w:next w:val="a"/>
    <w:link w:val="70"/>
    <w:qFormat/>
    <w:rsid w:val="00181E14"/>
    <w:pPr>
      <w:keepNext/>
      <w:jc w:val="center"/>
      <w:outlineLvl w:val="6"/>
    </w:pPr>
    <w:rPr>
      <w:rFonts w:cs="David"/>
      <w:b w:val="0"/>
      <w:bCs w:val="0"/>
      <w:szCs w:val="24"/>
    </w:rPr>
  </w:style>
  <w:style w:type="paragraph" w:styleId="8">
    <w:name w:val="heading 8"/>
    <w:basedOn w:val="a"/>
    <w:next w:val="a"/>
    <w:link w:val="80"/>
    <w:qFormat/>
    <w:rsid w:val="00181E14"/>
    <w:pPr>
      <w:keepNext/>
      <w:jc w:val="right"/>
      <w:outlineLvl w:val="7"/>
    </w:pPr>
    <w:rPr>
      <w:rFonts w:cs="David"/>
      <w:b w:val="0"/>
      <w:bCs w:val="0"/>
      <w:szCs w:val="24"/>
    </w:rPr>
  </w:style>
  <w:style w:type="paragraph" w:styleId="9">
    <w:name w:val="heading 9"/>
    <w:basedOn w:val="a"/>
    <w:next w:val="a"/>
    <w:link w:val="90"/>
    <w:qFormat/>
    <w:rsid w:val="00181E14"/>
    <w:pPr>
      <w:keepNext/>
      <w:jc w:val="center"/>
      <w:outlineLvl w:val="8"/>
    </w:pPr>
    <w:rPr>
      <w:rFonts w:cs="David"/>
      <w:b w:val="0"/>
      <w:bCs w:val="0"/>
      <w:color w:val="0000F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rsid w:val="00181E14"/>
    <w:rPr>
      <w:rFonts w:ascii="Times New Roman" w:eastAsia="Times New Roman" w:hAnsi="Times New Roman" w:cs="David"/>
      <w:b/>
      <w:bCs/>
      <w:sz w:val="16"/>
      <w:szCs w:val="24"/>
      <w:u w:val="single"/>
      <w:lang w:eastAsia="he-IL"/>
    </w:rPr>
  </w:style>
  <w:style w:type="character" w:customStyle="1" w:styleId="21">
    <w:name w:val="כותרת 2 תו"/>
    <w:basedOn w:val="a0"/>
    <w:link w:val="20"/>
    <w:rsid w:val="00181E14"/>
    <w:rPr>
      <w:rFonts w:ascii="Times New Roman" w:eastAsia="Times New Roman" w:hAnsi="Times New Roman" w:cs="David"/>
      <w:b/>
      <w:bCs/>
      <w:sz w:val="16"/>
      <w:szCs w:val="24"/>
      <w:u w:val="single"/>
      <w:lang w:eastAsia="he-IL"/>
    </w:rPr>
  </w:style>
  <w:style w:type="character" w:customStyle="1" w:styleId="31">
    <w:name w:val="כותרת 3 תו"/>
    <w:basedOn w:val="a0"/>
    <w:link w:val="30"/>
    <w:rsid w:val="00181E14"/>
    <w:rPr>
      <w:rFonts w:ascii="Times New Roman" w:eastAsia="Times New Roman" w:hAnsi="Times New Roman" w:cs="David"/>
      <w:b/>
      <w:bCs/>
      <w:sz w:val="16"/>
      <w:szCs w:val="24"/>
      <w:u w:val="single"/>
      <w:lang w:eastAsia="he-IL"/>
    </w:rPr>
  </w:style>
  <w:style w:type="character" w:customStyle="1" w:styleId="40">
    <w:name w:val="כותרת 4 תו"/>
    <w:basedOn w:val="a0"/>
    <w:link w:val="4"/>
    <w:rsid w:val="00181E14"/>
    <w:rPr>
      <w:rFonts w:ascii="Times New Roman" w:eastAsia="Times New Roman" w:hAnsi="Times New Roman" w:cs="David"/>
      <w:b/>
      <w:bCs/>
      <w:sz w:val="20"/>
      <w:szCs w:val="24"/>
      <w:u w:val="single"/>
      <w:lang w:eastAsia="he-IL"/>
    </w:rPr>
  </w:style>
  <w:style w:type="character" w:customStyle="1" w:styleId="50">
    <w:name w:val="כותרת 5 תו"/>
    <w:basedOn w:val="a0"/>
    <w:link w:val="5"/>
    <w:rsid w:val="00181E14"/>
    <w:rPr>
      <w:rFonts w:ascii="Times New Roman" w:eastAsia="Times New Roman" w:hAnsi="Times New Roman" w:cs="David"/>
      <w:b/>
      <w:bCs/>
      <w:sz w:val="20"/>
      <w:szCs w:val="28"/>
      <w:u w:val="single"/>
      <w:lang w:eastAsia="he-IL"/>
    </w:rPr>
  </w:style>
  <w:style w:type="character" w:customStyle="1" w:styleId="60">
    <w:name w:val="כותרת 6 תו"/>
    <w:basedOn w:val="a0"/>
    <w:link w:val="6"/>
    <w:rsid w:val="00181E14"/>
    <w:rPr>
      <w:rFonts w:ascii="Times New Roman" w:eastAsia="Times New Roman" w:hAnsi="Times New Roman" w:cs="David"/>
      <w:sz w:val="20"/>
      <w:szCs w:val="24"/>
      <w:u w:val="single"/>
      <w:lang w:eastAsia="he-IL"/>
    </w:rPr>
  </w:style>
  <w:style w:type="character" w:customStyle="1" w:styleId="70">
    <w:name w:val="כותרת 7 תו"/>
    <w:basedOn w:val="a0"/>
    <w:link w:val="7"/>
    <w:rsid w:val="00181E14"/>
    <w:rPr>
      <w:rFonts w:ascii="Times New Roman" w:eastAsia="Times New Roman" w:hAnsi="Times New Roman" w:cs="David"/>
      <w:sz w:val="20"/>
      <w:szCs w:val="24"/>
      <w:u w:val="single"/>
      <w:lang w:eastAsia="he-IL"/>
    </w:rPr>
  </w:style>
  <w:style w:type="character" w:customStyle="1" w:styleId="80">
    <w:name w:val="כותרת 8 תו"/>
    <w:basedOn w:val="a0"/>
    <w:link w:val="8"/>
    <w:rsid w:val="00181E14"/>
    <w:rPr>
      <w:rFonts w:ascii="Times New Roman" w:eastAsia="Times New Roman" w:hAnsi="Times New Roman" w:cs="David"/>
      <w:sz w:val="20"/>
      <w:szCs w:val="24"/>
      <w:u w:val="single"/>
      <w:lang w:eastAsia="he-IL"/>
    </w:rPr>
  </w:style>
  <w:style w:type="character" w:customStyle="1" w:styleId="90">
    <w:name w:val="כותרת 9 תו"/>
    <w:basedOn w:val="a0"/>
    <w:link w:val="9"/>
    <w:rsid w:val="00181E14"/>
    <w:rPr>
      <w:rFonts w:ascii="Times New Roman" w:eastAsia="Times New Roman" w:hAnsi="Times New Roman" w:cs="David"/>
      <w:color w:val="0000FF"/>
      <w:sz w:val="20"/>
      <w:szCs w:val="32"/>
      <w:u w:val="single"/>
      <w:lang w:eastAsia="he-IL"/>
    </w:rPr>
  </w:style>
  <w:style w:type="paragraph" w:styleId="a3">
    <w:name w:val="header"/>
    <w:basedOn w:val="a"/>
    <w:link w:val="a4"/>
    <w:uiPriority w:val="99"/>
    <w:rsid w:val="00181E14"/>
    <w:pPr>
      <w:tabs>
        <w:tab w:val="center" w:pos="4153"/>
        <w:tab w:val="right" w:pos="8306"/>
      </w:tabs>
    </w:pPr>
  </w:style>
  <w:style w:type="character" w:customStyle="1" w:styleId="a4">
    <w:name w:val="כותרת עליונה תו"/>
    <w:basedOn w:val="a0"/>
    <w:link w:val="a3"/>
    <w:uiPriority w:val="99"/>
    <w:rsid w:val="00181E14"/>
    <w:rPr>
      <w:rFonts w:ascii="Times New Roman" w:eastAsia="Times New Roman" w:hAnsi="Times New Roman" w:cs="Guttman Adii-Light"/>
      <w:b/>
      <w:bCs/>
      <w:sz w:val="20"/>
      <w:szCs w:val="32"/>
      <w:u w:val="single"/>
      <w:lang w:eastAsia="he-IL"/>
    </w:rPr>
  </w:style>
  <w:style w:type="character" w:styleId="a5">
    <w:name w:val="page number"/>
    <w:basedOn w:val="a0"/>
    <w:rsid w:val="00181E14"/>
  </w:style>
  <w:style w:type="paragraph" w:styleId="a6">
    <w:name w:val="Title"/>
    <w:basedOn w:val="a"/>
    <w:link w:val="a7"/>
    <w:qFormat/>
    <w:rsid w:val="00181E14"/>
    <w:pPr>
      <w:jc w:val="center"/>
    </w:pPr>
    <w:rPr>
      <w:rFonts w:cs="David"/>
      <w:szCs w:val="28"/>
    </w:rPr>
  </w:style>
  <w:style w:type="character" w:customStyle="1" w:styleId="a7">
    <w:name w:val="כותרת טקסט תו"/>
    <w:basedOn w:val="a0"/>
    <w:link w:val="a6"/>
    <w:rsid w:val="00181E14"/>
    <w:rPr>
      <w:rFonts w:ascii="Times New Roman" w:eastAsia="Times New Roman" w:hAnsi="Times New Roman" w:cs="David"/>
      <w:b/>
      <w:bCs/>
      <w:sz w:val="20"/>
      <w:szCs w:val="28"/>
      <w:u w:val="single"/>
      <w:lang w:eastAsia="he-IL"/>
    </w:rPr>
  </w:style>
  <w:style w:type="paragraph" w:styleId="a8">
    <w:name w:val="footer"/>
    <w:basedOn w:val="a"/>
    <w:link w:val="a9"/>
    <w:rsid w:val="00181E14"/>
    <w:pPr>
      <w:tabs>
        <w:tab w:val="center" w:pos="4153"/>
        <w:tab w:val="right" w:pos="8306"/>
      </w:tabs>
    </w:pPr>
    <w:rPr>
      <w:szCs w:val="20"/>
    </w:rPr>
  </w:style>
  <w:style w:type="character" w:customStyle="1" w:styleId="a9">
    <w:name w:val="כותרת תחתונה תו"/>
    <w:basedOn w:val="a0"/>
    <w:link w:val="a8"/>
    <w:rsid w:val="00181E14"/>
    <w:rPr>
      <w:rFonts w:ascii="Times New Roman" w:eastAsia="Times New Roman" w:hAnsi="Times New Roman" w:cs="Guttman Adii-Light"/>
      <w:b/>
      <w:bCs/>
      <w:sz w:val="20"/>
      <w:szCs w:val="20"/>
      <w:u w:val="single"/>
      <w:lang w:eastAsia="he-IL"/>
    </w:rPr>
  </w:style>
  <w:style w:type="paragraph" w:styleId="aa">
    <w:name w:val="Block Text"/>
    <w:basedOn w:val="a"/>
    <w:rsid w:val="00181E14"/>
    <w:pPr>
      <w:ind w:left="567" w:hanging="567"/>
      <w:jc w:val="both"/>
    </w:pPr>
    <w:rPr>
      <w:rFonts w:cs="David"/>
      <w:b w:val="0"/>
      <w:bCs w:val="0"/>
      <w:szCs w:val="24"/>
      <w:u w:val="none"/>
    </w:rPr>
  </w:style>
  <w:style w:type="paragraph" w:styleId="ab">
    <w:name w:val="Body Text Indent"/>
    <w:basedOn w:val="a"/>
    <w:link w:val="ac"/>
    <w:rsid w:val="00181E14"/>
    <w:pPr>
      <w:ind w:firstLine="567"/>
      <w:jc w:val="both"/>
    </w:pPr>
    <w:rPr>
      <w:rFonts w:cs="David"/>
      <w:b w:val="0"/>
      <w:bCs w:val="0"/>
      <w:szCs w:val="24"/>
      <w:u w:val="none"/>
    </w:rPr>
  </w:style>
  <w:style w:type="character" w:customStyle="1" w:styleId="ac">
    <w:name w:val="כניסה בגוף טקסט תו"/>
    <w:basedOn w:val="a0"/>
    <w:link w:val="ab"/>
    <w:rsid w:val="00181E14"/>
    <w:rPr>
      <w:rFonts w:ascii="Times New Roman" w:eastAsia="Times New Roman" w:hAnsi="Times New Roman" w:cs="David"/>
      <w:sz w:val="20"/>
      <w:szCs w:val="24"/>
      <w:lang w:eastAsia="he-IL"/>
    </w:rPr>
  </w:style>
  <w:style w:type="paragraph" w:styleId="ad">
    <w:name w:val="Body Text"/>
    <w:basedOn w:val="a"/>
    <w:link w:val="ae"/>
    <w:rsid w:val="00181E14"/>
    <w:pPr>
      <w:jc w:val="both"/>
    </w:pPr>
    <w:rPr>
      <w:rFonts w:cs="David"/>
      <w:b w:val="0"/>
      <w:bCs w:val="0"/>
      <w:szCs w:val="24"/>
      <w:u w:val="none"/>
    </w:rPr>
  </w:style>
  <w:style w:type="character" w:customStyle="1" w:styleId="ae">
    <w:name w:val="גוף טקסט תו"/>
    <w:basedOn w:val="a0"/>
    <w:link w:val="ad"/>
    <w:rsid w:val="00181E14"/>
    <w:rPr>
      <w:rFonts w:ascii="Times New Roman" w:eastAsia="Times New Roman" w:hAnsi="Times New Roman" w:cs="David"/>
      <w:sz w:val="20"/>
      <w:szCs w:val="24"/>
      <w:lang w:eastAsia="he-IL"/>
    </w:rPr>
  </w:style>
  <w:style w:type="paragraph" w:styleId="22">
    <w:name w:val="Body Text 2"/>
    <w:basedOn w:val="a"/>
    <w:link w:val="23"/>
    <w:rsid w:val="00181E14"/>
    <w:rPr>
      <w:rFonts w:cs="David"/>
      <w:b w:val="0"/>
      <w:bCs w:val="0"/>
      <w:szCs w:val="24"/>
      <w:u w:val="none"/>
    </w:rPr>
  </w:style>
  <w:style w:type="character" w:customStyle="1" w:styleId="23">
    <w:name w:val="גוף טקסט 2 תו"/>
    <w:basedOn w:val="a0"/>
    <w:link w:val="22"/>
    <w:rsid w:val="00181E14"/>
    <w:rPr>
      <w:rFonts w:ascii="Times New Roman" w:eastAsia="Times New Roman" w:hAnsi="Times New Roman" w:cs="David"/>
      <w:sz w:val="20"/>
      <w:szCs w:val="24"/>
      <w:lang w:eastAsia="he-IL"/>
    </w:rPr>
  </w:style>
  <w:style w:type="paragraph" w:styleId="af">
    <w:name w:val="Document Map"/>
    <w:basedOn w:val="a"/>
    <w:link w:val="af0"/>
    <w:semiHidden/>
    <w:rsid w:val="00181E14"/>
    <w:pPr>
      <w:shd w:val="clear" w:color="auto" w:fill="000080"/>
    </w:pPr>
    <w:rPr>
      <w:rFonts w:ascii="Tahoma" w:cs="Miriam"/>
    </w:rPr>
  </w:style>
  <w:style w:type="character" w:customStyle="1" w:styleId="af0">
    <w:name w:val="מפת מסמך תו"/>
    <w:basedOn w:val="a0"/>
    <w:link w:val="af"/>
    <w:semiHidden/>
    <w:rsid w:val="00181E14"/>
    <w:rPr>
      <w:rFonts w:ascii="Tahoma" w:eastAsia="Times New Roman" w:hAnsi="Times New Roman" w:cs="Miriam"/>
      <w:b/>
      <w:bCs/>
      <w:sz w:val="20"/>
      <w:szCs w:val="32"/>
      <w:u w:val="single"/>
      <w:shd w:val="clear" w:color="auto" w:fill="000080"/>
      <w:lang w:eastAsia="he-IL"/>
    </w:rPr>
  </w:style>
  <w:style w:type="paragraph" w:customStyle="1" w:styleId="SignatureJobTitle">
    <w:name w:val="Signature Job Title"/>
    <w:basedOn w:val="af1"/>
    <w:rsid w:val="00181E14"/>
  </w:style>
  <w:style w:type="paragraph" w:styleId="af1">
    <w:name w:val="Signature"/>
    <w:basedOn w:val="a"/>
    <w:link w:val="af2"/>
    <w:rsid w:val="00181E14"/>
    <w:pPr>
      <w:ind w:left="4252"/>
    </w:pPr>
  </w:style>
  <w:style w:type="character" w:customStyle="1" w:styleId="af2">
    <w:name w:val="חתימה תו"/>
    <w:basedOn w:val="a0"/>
    <w:link w:val="af1"/>
    <w:rsid w:val="00181E14"/>
    <w:rPr>
      <w:rFonts w:ascii="Times New Roman" w:eastAsia="Times New Roman" w:hAnsi="Times New Roman" w:cs="Guttman Adii-Light"/>
      <w:b/>
      <w:bCs/>
      <w:sz w:val="20"/>
      <w:szCs w:val="32"/>
      <w:u w:val="single"/>
      <w:lang w:eastAsia="he-IL"/>
    </w:rPr>
  </w:style>
  <w:style w:type="paragraph" w:styleId="24">
    <w:name w:val="Body Text Indent 2"/>
    <w:basedOn w:val="a"/>
    <w:link w:val="25"/>
    <w:rsid w:val="00181E14"/>
    <w:pPr>
      <w:ind w:firstLine="567"/>
    </w:pPr>
    <w:rPr>
      <w:rFonts w:cs="David"/>
      <w:b w:val="0"/>
      <w:bCs w:val="0"/>
      <w:szCs w:val="26"/>
      <w:u w:val="none"/>
      <w:lang w:eastAsia="en-US"/>
    </w:rPr>
  </w:style>
  <w:style w:type="character" w:customStyle="1" w:styleId="25">
    <w:name w:val="כניסה בגוף טקסט 2 תו"/>
    <w:basedOn w:val="a0"/>
    <w:link w:val="24"/>
    <w:rsid w:val="00181E14"/>
    <w:rPr>
      <w:rFonts w:ascii="Times New Roman" w:eastAsia="Times New Roman" w:hAnsi="Times New Roman" w:cs="David"/>
      <w:sz w:val="20"/>
      <w:szCs w:val="26"/>
    </w:rPr>
  </w:style>
  <w:style w:type="paragraph" w:customStyle="1" w:styleId="af3">
    <w:name w:val="תלוייה"/>
    <w:basedOn w:val="a"/>
    <w:rsid w:val="00181E14"/>
    <w:pPr>
      <w:spacing w:line="360" w:lineRule="auto"/>
      <w:jc w:val="both"/>
    </w:pPr>
    <w:rPr>
      <w:rFonts w:cs="David"/>
      <w:b w:val="0"/>
      <w:bCs w:val="0"/>
      <w:sz w:val="22"/>
      <w:szCs w:val="24"/>
      <w:u w:val="none"/>
    </w:rPr>
  </w:style>
  <w:style w:type="paragraph" w:customStyle="1" w:styleId="11">
    <w:name w:val="סגנון1"/>
    <w:basedOn w:val="af4"/>
    <w:rsid w:val="00181E14"/>
    <w:pPr>
      <w:jc w:val="right"/>
    </w:pPr>
  </w:style>
  <w:style w:type="paragraph" w:styleId="af4">
    <w:name w:val="Normal Indent"/>
    <w:basedOn w:val="a"/>
    <w:rsid w:val="00181E14"/>
    <w:pPr>
      <w:spacing w:line="360" w:lineRule="auto"/>
      <w:ind w:left="720"/>
      <w:jc w:val="both"/>
    </w:pPr>
    <w:rPr>
      <w:rFonts w:cs="David"/>
      <w:b w:val="0"/>
      <w:bCs w:val="0"/>
      <w:sz w:val="22"/>
      <w:szCs w:val="24"/>
      <w:u w:val="none"/>
    </w:rPr>
  </w:style>
  <w:style w:type="character" w:styleId="Hyperlink">
    <w:name w:val="Hyperlink"/>
    <w:rsid w:val="00181E14"/>
    <w:rPr>
      <w:color w:val="0000FF"/>
      <w:u w:val="single"/>
    </w:rPr>
  </w:style>
  <w:style w:type="character" w:styleId="FollowedHyperlink">
    <w:name w:val="FollowedHyperlink"/>
    <w:rsid w:val="00181E14"/>
    <w:rPr>
      <w:color w:val="800080"/>
      <w:u w:val="single"/>
    </w:rPr>
  </w:style>
  <w:style w:type="paragraph" w:styleId="32">
    <w:name w:val="Body Text 3"/>
    <w:basedOn w:val="a"/>
    <w:link w:val="33"/>
    <w:rsid w:val="00181E14"/>
    <w:pPr>
      <w:jc w:val="both"/>
    </w:pPr>
    <w:rPr>
      <w:rFonts w:cs="David"/>
      <w:b w:val="0"/>
      <w:bCs w:val="0"/>
      <w:color w:val="000000"/>
      <w:szCs w:val="24"/>
      <w:u w:val="none"/>
    </w:rPr>
  </w:style>
  <w:style w:type="character" w:customStyle="1" w:styleId="33">
    <w:name w:val="גוף טקסט 3 תו"/>
    <w:basedOn w:val="a0"/>
    <w:link w:val="32"/>
    <w:rsid w:val="00181E14"/>
    <w:rPr>
      <w:rFonts w:ascii="Times New Roman" w:eastAsia="Times New Roman" w:hAnsi="Times New Roman" w:cs="David"/>
      <w:color w:val="000000"/>
      <w:sz w:val="20"/>
      <w:szCs w:val="24"/>
      <w:lang w:eastAsia="he-IL"/>
    </w:rPr>
  </w:style>
  <w:style w:type="paragraph" w:styleId="af5">
    <w:name w:val="footnote text"/>
    <w:basedOn w:val="a"/>
    <w:link w:val="af6"/>
    <w:semiHidden/>
    <w:rsid w:val="00181E14"/>
    <w:pPr>
      <w:bidi w:val="0"/>
    </w:pPr>
    <w:rPr>
      <w:rFonts w:cs="Miriam"/>
      <w:b w:val="0"/>
      <w:bCs w:val="0"/>
      <w:szCs w:val="20"/>
      <w:u w:val="none"/>
    </w:rPr>
  </w:style>
  <w:style w:type="character" w:customStyle="1" w:styleId="af6">
    <w:name w:val="טקסט הערת שוליים תו"/>
    <w:basedOn w:val="a0"/>
    <w:link w:val="af5"/>
    <w:semiHidden/>
    <w:rsid w:val="00181E14"/>
    <w:rPr>
      <w:rFonts w:ascii="Times New Roman" w:eastAsia="Times New Roman" w:hAnsi="Times New Roman" w:cs="Miriam"/>
      <w:sz w:val="20"/>
      <w:szCs w:val="20"/>
      <w:lang w:eastAsia="he-IL"/>
    </w:rPr>
  </w:style>
  <w:style w:type="character" w:styleId="af7">
    <w:name w:val="footnote reference"/>
    <w:semiHidden/>
    <w:rsid w:val="00181E14"/>
    <w:rPr>
      <w:vertAlign w:val="superscript"/>
    </w:rPr>
  </w:style>
  <w:style w:type="paragraph" w:styleId="af8">
    <w:name w:val="endnote text"/>
    <w:basedOn w:val="a"/>
    <w:link w:val="af9"/>
    <w:semiHidden/>
    <w:rsid w:val="00181E14"/>
    <w:rPr>
      <w:szCs w:val="20"/>
    </w:rPr>
  </w:style>
  <w:style w:type="character" w:customStyle="1" w:styleId="af9">
    <w:name w:val="טקסט הערת סיום תו"/>
    <w:basedOn w:val="a0"/>
    <w:link w:val="af8"/>
    <w:semiHidden/>
    <w:rsid w:val="00181E14"/>
    <w:rPr>
      <w:rFonts w:ascii="Times New Roman" w:eastAsia="Times New Roman" w:hAnsi="Times New Roman" w:cs="Guttman Adii-Light"/>
      <w:b/>
      <w:bCs/>
      <w:sz w:val="20"/>
      <w:szCs w:val="20"/>
      <w:u w:val="single"/>
      <w:lang w:eastAsia="he-IL"/>
    </w:rPr>
  </w:style>
  <w:style w:type="character" w:styleId="afa">
    <w:name w:val="endnote reference"/>
    <w:semiHidden/>
    <w:rsid w:val="00181E14"/>
    <w:rPr>
      <w:vertAlign w:val="superscript"/>
    </w:rPr>
  </w:style>
  <w:style w:type="paragraph" w:styleId="afb">
    <w:name w:val="caption"/>
    <w:basedOn w:val="a"/>
    <w:next w:val="a"/>
    <w:qFormat/>
    <w:rsid w:val="00181E14"/>
    <w:pPr>
      <w:spacing w:before="120" w:after="120"/>
    </w:pPr>
    <w:rPr>
      <w:szCs w:val="20"/>
    </w:rPr>
  </w:style>
  <w:style w:type="paragraph" w:customStyle="1" w:styleId="CharChar">
    <w:name w:val="Char Char"/>
    <w:basedOn w:val="a"/>
    <w:rsid w:val="00181E14"/>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cs="David"/>
      <w:b w:val="0"/>
      <w:bCs w:val="0"/>
      <w:noProof/>
      <w:sz w:val="24"/>
      <w:szCs w:val="28"/>
      <w:u w:val="none"/>
    </w:rPr>
  </w:style>
  <w:style w:type="table" w:styleId="afc">
    <w:name w:val="Table Grid"/>
    <w:basedOn w:val="a1"/>
    <w:rsid w:val="00181E14"/>
    <w:pPr>
      <w:bidi/>
      <w:spacing w:after="0" w:line="240" w:lineRule="auto"/>
    </w:pPr>
    <w:rPr>
      <w:rFonts w:ascii="Times New Roman" w:eastAsia="Times New Roman" w:hAnsi="Times New Roman" w:cs="Miriam"/>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Char2">
    <w:name w:val="Char Char2"/>
    <w:basedOn w:val="a"/>
    <w:rsid w:val="00181E14"/>
    <w:pPr>
      <w:keepLines/>
      <w:tabs>
        <w:tab w:val="left" w:pos="397"/>
        <w:tab w:val="left" w:pos="794"/>
        <w:tab w:val="left" w:pos="1191"/>
        <w:tab w:val="left" w:pos="1588"/>
        <w:tab w:val="left" w:pos="1985"/>
        <w:tab w:val="left" w:pos="2381"/>
        <w:tab w:val="left" w:pos="2778"/>
        <w:tab w:val="left" w:pos="3175"/>
        <w:tab w:val="left" w:pos="3572"/>
      </w:tabs>
      <w:jc w:val="both"/>
    </w:pPr>
    <w:rPr>
      <w:rFonts w:ascii="Arial" w:eastAsia="Arial Unicode MS" w:hAnsi="Arial" w:cs="David"/>
      <w:b w:val="0"/>
      <w:bCs w:val="0"/>
      <w:i/>
      <w:smallCaps/>
      <w:noProof/>
      <w:sz w:val="24"/>
      <w:szCs w:val="28"/>
      <w:u w:val="none"/>
    </w:rPr>
  </w:style>
  <w:style w:type="paragraph" w:customStyle="1" w:styleId="Char">
    <w:name w:val="תו Char"/>
    <w:basedOn w:val="a"/>
    <w:rsid w:val="00181E14"/>
    <w:pPr>
      <w:bidi w:val="0"/>
      <w:spacing w:after="160" w:line="240" w:lineRule="exact"/>
      <w:jc w:val="both"/>
    </w:pPr>
    <w:rPr>
      <w:rFonts w:ascii="Verdana" w:hAnsi="Verdana" w:cs="FrankRuehl"/>
      <w:b w:val="0"/>
      <w:bCs w:val="0"/>
      <w:sz w:val="16"/>
      <w:szCs w:val="20"/>
      <w:u w:val="none"/>
      <w:lang w:eastAsia="en-US" w:bidi="ar-SA"/>
    </w:rPr>
  </w:style>
  <w:style w:type="paragraph" w:customStyle="1" w:styleId="CharChar1">
    <w:name w:val="Char Char1"/>
    <w:basedOn w:val="a"/>
    <w:rsid w:val="00181E14"/>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cs="David"/>
      <w:b w:val="0"/>
      <w:bCs w:val="0"/>
      <w:noProof/>
      <w:sz w:val="24"/>
      <w:szCs w:val="28"/>
      <w:u w:val="none"/>
    </w:rPr>
  </w:style>
  <w:style w:type="paragraph" w:customStyle="1" w:styleId="CharChar1CharChar1">
    <w:name w:val="Char Char1 תו תו Char Char1"/>
    <w:basedOn w:val="a"/>
    <w:rsid w:val="00181E14"/>
    <w:pPr>
      <w:keepLines/>
      <w:tabs>
        <w:tab w:val="left" w:pos="397"/>
        <w:tab w:val="left" w:pos="794"/>
        <w:tab w:val="left" w:pos="1191"/>
        <w:tab w:val="left" w:pos="1588"/>
        <w:tab w:val="left" w:pos="1985"/>
        <w:tab w:val="left" w:pos="2381"/>
        <w:tab w:val="left" w:pos="2778"/>
        <w:tab w:val="left" w:pos="3175"/>
        <w:tab w:val="left" w:pos="3572"/>
      </w:tabs>
      <w:jc w:val="both"/>
    </w:pPr>
    <w:rPr>
      <w:rFonts w:ascii="Arial" w:eastAsia="Arial Unicode MS" w:hAnsi="Arial" w:cs="David"/>
      <w:b w:val="0"/>
      <w:bCs w:val="0"/>
      <w:i/>
      <w:smallCaps/>
      <w:noProof/>
      <w:sz w:val="24"/>
      <w:szCs w:val="28"/>
      <w:u w:val="none"/>
    </w:rPr>
  </w:style>
  <w:style w:type="character" w:customStyle="1" w:styleId="EmailStyle65">
    <w:name w:val="EmailStyle65"/>
    <w:semiHidden/>
    <w:rsid w:val="00181E14"/>
    <w:rPr>
      <w:rFonts w:ascii="Arial" w:hAnsi="Arial" w:cs="Arial"/>
      <w:color w:val="auto"/>
      <w:sz w:val="20"/>
      <w:szCs w:val="20"/>
    </w:rPr>
  </w:style>
  <w:style w:type="paragraph" w:customStyle="1" w:styleId="Char0">
    <w:name w:val="Char תו תו"/>
    <w:basedOn w:val="a"/>
    <w:rsid w:val="00181E14"/>
    <w:pPr>
      <w:keepLines/>
      <w:tabs>
        <w:tab w:val="left" w:pos="397"/>
        <w:tab w:val="left" w:pos="794"/>
        <w:tab w:val="left" w:pos="1191"/>
        <w:tab w:val="left" w:pos="1588"/>
        <w:tab w:val="left" w:pos="1985"/>
        <w:tab w:val="left" w:pos="2381"/>
        <w:tab w:val="left" w:pos="2778"/>
        <w:tab w:val="left" w:pos="3175"/>
        <w:tab w:val="left" w:pos="3572"/>
      </w:tabs>
      <w:jc w:val="both"/>
    </w:pPr>
    <w:rPr>
      <w:rFonts w:ascii="Arial" w:eastAsia="Arial Unicode MS" w:hAnsi="Arial" w:cs="David"/>
      <w:b w:val="0"/>
      <w:bCs w:val="0"/>
      <w:i/>
      <w:smallCaps/>
      <w:noProof/>
      <w:sz w:val="24"/>
      <w:szCs w:val="28"/>
      <w:u w:val="none"/>
    </w:rPr>
  </w:style>
  <w:style w:type="paragraph" w:styleId="TOC2">
    <w:name w:val="toc 2"/>
    <w:basedOn w:val="a"/>
    <w:next w:val="a"/>
    <w:autoRedefine/>
    <w:semiHidden/>
    <w:rsid w:val="00181E14"/>
    <w:pPr>
      <w:ind w:left="240"/>
    </w:pPr>
    <w:rPr>
      <w:rFonts w:cs="David"/>
      <w:b w:val="0"/>
      <w:bCs w:val="0"/>
      <w:sz w:val="24"/>
      <w:szCs w:val="24"/>
      <w:u w:val="none"/>
    </w:rPr>
  </w:style>
  <w:style w:type="paragraph" w:styleId="afd">
    <w:name w:val="List Paragraph"/>
    <w:basedOn w:val="a"/>
    <w:qFormat/>
    <w:rsid w:val="00181E14"/>
    <w:pPr>
      <w:ind w:left="720"/>
      <w:contextualSpacing/>
    </w:pPr>
    <w:rPr>
      <w:rFonts w:ascii="Calibri" w:eastAsia="Calibri" w:hAnsi="Calibri" w:cs="Arial"/>
      <w:b w:val="0"/>
      <w:bCs w:val="0"/>
      <w:sz w:val="22"/>
      <w:szCs w:val="22"/>
      <w:u w:val="none"/>
      <w:lang w:eastAsia="en-US"/>
    </w:rPr>
  </w:style>
  <w:style w:type="paragraph" w:styleId="afe">
    <w:name w:val="Balloon Text"/>
    <w:basedOn w:val="a"/>
    <w:link w:val="aff"/>
    <w:semiHidden/>
    <w:rsid w:val="00181E14"/>
    <w:rPr>
      <w:rFonts w:ascii="Tahoma" w:hAnsi="Tahoma" w:cs="Tahoma"/>
      <w:sz w:val="16"/>
      <w:szCs w:val="16"/>
    </w:rPr>
  </w:style>
  <w:style w:type="character" w:customStyle="1" w:styleId="aff">
    <w:name w:val="טקסט בלונים תו"/>
    <w:basedOn w:val="a0"/>
    <w:link w:val="afe"/>
    <w:semiHidden/>
    <w:rsid w:val="00181E14"/>
    <w:rPr>
      <w:rFonts w:ascii="Tahoma" w:eastAsia="Times New Roman" w:hAnsi="Tahoma" w:cs="Tahoma"/>
      <w:b/>
      <w:bCs/>
      <w:sz w:val="16"/>
      <w:szCs w:val="16"/>
      <w:u w:val="single"/>
      <w:lang w:eastAsia="he-IL"/>
    </w:rPr>
  </w:style>
  <w:style w:type="numbering" w:customStyle="1" w:styleId="2">
    <w:name w:val="סגנון2"/>
    <w:rsid w:val="00181E14"/>
    <w:pPr>
      <w:numPr>
        <w:numId w:val="34"/>
      </w:numPr>
    </w:pPr>
  </w:style>
  <w:style w:type="numbering" w:customStyle="1" w:styleId="3">
    <w:name w:val="סגנון3"/>
    <w:rsid w:val="00181E14"/>
    <w:pPr>
      <w:numPr>
        <w:numId w:val="37"/>
      </w:numPr>
    </w:pPr>
  </w:style>
  <w:style w:type="paragraph" w:customStyle="1" w:styleId="CharChar20">
    <w:name w:val="Char Char2"/>
    <w:basedOn w:val="a"/>
    <w:rsid w:val="009027A5"/>
    <w:pPr>
      <w:keepLines/>
      <w:tabs>
        <w:tab w:val="left" w:pos="397"/>
        <w:tab w:val="left" w:pos="794"/>
        <w:tab w:val="left" w:pos="1191"/>
        <w:tab w:val="left" w:pos="1588"/>
        <w:tab w:val="left" w:pos="1985"/>
        <w:tab w:val="left" w:pos="2381"/>
        <w:tab w:val="left" w:pos="2778"/>
        <w:tab w:val="left" w:pos="3175"/>
        <w:tab w:val="left" w:pos="3572"/>
      </w:tabs>
      <w:jc w:val="both"/>
    </w:pPr>
    <w:rPr>
      <w:rFonts w:ascii="Arial" w:eastAsia="Arial Unicode MS" w:hAnsi="Arial" w:cs="David"/>
      <w:b w:val="0"/>
      <w:bCs w:val="0"/>
      <w:i/>
      <w:smallCaps/>
      <w:noProof/>
      <w:sz w:val="24"/>
      <w:szCs w:val="28"/>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mailto:amosm@police.gov.il" TargetMode="External"/><Relationship Id="rId3" Type="http://schemas.openxmlformats.org/officeDocument/2006/relationships/customXml" Target="../customXml/item3.xml"/><Relationship Id="rId21" Type="http://schemas.openxmlformats.org/officeDocument/2006/relationships/header" Target="header4.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oleObject" Target="embeddings/oleObject1.bin"/><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yperlink" Target="http://mr.gov.il/" TargetMode="External"/><Relationship Id="rId24"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footer" Target="footer2.xml"/><Relationship Id="rId23" Type="http://schemas.openxmlformats.org/officeDocument/2006/relationships/footer" Target="footer4.xml"/><Relationship Id="rId10" Type="http://schemas.openxmlformats.org/officeDocument/2006/relationships/endnotes" Target="endnotes.xml"/><Relationship Id="rId19" Type="http://schemas.openxmlformats.org/officeDocument/2006/relationships/image" Target="media/image1.wmf"/><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eader" Target="header5.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AutoNumber xmlns="148cceef-2c4f-4d1b-b9cf-dd1c2c62698a">113990413</AutoNumber>
    <SDDocumentSource xmlns="148cceef-2c4f-4d1b-b9cf-dd1c2c62698a">OfficeAddIn</SDDocumentSource>
    <mafteach xmlns="148cceef-2c4f-4d1b-b9cf-dd1c2c62698a">דואר נכנס</mafteach>
    <SDAuthor xmlns="148cceef-2c4f-4d1b-b9cf-dd1c2c62698a">שמרית רכמוט</SDAuthor>
    <SDCategoryID xmlns="148cceef-2c4f-4d1b-b9cf-dd1c2c62698a">3799088010ab;#</SDCategoryID>
    <ShanaBakasha xmlns="148cceef-2c4f-4d1b-b9cf-dd1c2c62698a" xsi:nil="true"/>
    <SDOfflineTo xmlns="148cceef-2c4f-4d1b-b9cf-dd1c2c62698a" xsi:nil="true"/>
    <MisparBakasha xmlns="148cceef-2c4f-4d1b-b9cf-dd1c2c62698a" xsi:nil="true"/>
    <mikum_hatik xmlns="148cceef-2c4f-4d1b-b9cf-dd1c2c62698a" xsi:nil="true"/>
    <milot_mafteach xmlns="148cceef-2c4f-4d1b-b9cf-dd1c2c62698a" xsi:nil="true"/>
    <SDToList xmlns="148cceef-2c4f-4d1b-b9cf-dd1c2c62698a" xsi:nil="true"/>
    <SDAsmachta xmlns="148cceef-2c4f-4d1b-b9cf-dd1c2c62698a" xsi:nil="true"/>
    <SDCCList xmlns="148cceef-2c4f-4d1b-b9cf-dd1c2c62698a" xsi:nil="true"/>
    <tarich_hafaza xmlns="148cceef-2c4f-4d1b-b9cf-dd1c2c62698a" xsi:nil="true"/>
    <huavar_le xmlns="148cceef-2c4f-4d1b-b9cf-dd1c2c62698a" xsi:nil="true"/>
    <SDSecurity xmlns="148cceef-2c4f-4d1b-b9cf-dd1c2c62698a">שמור</SDSecurity>
    <taarich_haavara_letipul xmlns="148cceef-2c4f-4d1b-b9cf-dd1c2c62698a" xsi:nil="true"/>
    <simuchin xmlns="148cceef-2c4f-4d1b-b9cf-dd1c2c62698a" xsi:nil="true"/>
    <SDSenderName xmlns="148cceef-2c4f-4d1b-b9cf-dd1c2c62698a" xsi:nil="true"/>
    <SDHebDate xmlns="148cceef-2c4f-4d1b-b9cf-dd1c2c62698a">כ"א באלול, התשע"ג</SDHebDate>
    <SDOriginalID xmlns="148cceef-2c4f-4d1b-b9cf-dd1c2c62698a" xsi:nil="true"/>
    <hearot xmlns="148cceef-2c4f-4d1b-b9cf-dd1c2c62698a" xsi:nil="true"/>
    <SDImportance xmlns="148cceef-2c4f-4d1b-b9cf-dd1c2c62698a">0</SDImportance>
    <SDDocDate xmlns="148cceef-2c4f-4d1b-b9cf-dd1c2c62698a">2013-08-26T22:00:00+00:00</SDDocDate>
    <SDCategories xmlns="148cceef-2c4f-4d1b-b9cf-dd1c2c62698a">:מפכ''ל / סמפכ''ל:יועמ''ש המשטרה:מסחר:התקשרויות:מכרזים:מכרזים - רכש אמצעים;#</SDCategories>
    <SDDocType xmlns="148cceef-2c4f-4d1b-b9cf-dd1c2c62698a">קליטה או הוצאת מייל</SDDocType>
  </documentManagement>
</p:properties>
</file>

<file path=customXml/item3.xml><?xml version="1.0" encoding="utf-8"?>
<ct:contentTypeSchema xmlns:ct="http://schemas.microsoft.com/office/2006/metadata/contentType" xmlns:ma="http://schemas.microsoft.com/office/2006/metadata/properties/metaAttributes" ct:_="" ma:_="" ma:contentTypeName="יועמ''ש - קליטה או הוצאת מייל" ma:contentTypeID="0x010100005B6FE81BDBDD4589D79D4B065D11C01100882A75A5B1CA174BAEF627D963BE50A4" ma:contentTypeVersion="25" ma:contentTypeDescription="Create a new document." ma:contentTypeScope="" ma:versionID="0c6e56451a2e5d2436ad76ec806af4f4">
  <xsd:schema xmlns:xsd="http://www.w3.org/2001/XMLSchema" xmlns:xs="http://www.w3.org/2001/XMLSchema" xmlns:p="http://schemas.microsoft.com/office/2006/metadata/properties" xmlns:ns1="148cceef-2c4f-4d1b-b9cf-dd1c2c62698a" targetNamespace="http://schemas.microsoft.com/office/2006/metadata/properties" ma:root="true" ma:fieldsID="1b08d4595db85ac4826ab2c9cac0bb6f" ns1:_="">
    <xsd:import namespace="148cceef-2c4f-4d1b-b9cf-dd1c2c62698a"/>
    <xsd:element name="properties">
      <xsd:complexType>
        <xsd:sequence>
          <xsd:element name="documentManagement">
            <xsd:complexType>
              <xsd:all>
                <xsd:element ref="ns1:SDSecurity"/>
                <xsd:element ref="ns1:simuchin" minOccurs="0"/>
                <xsd:element ref="ns1:MisparBakasha" minOccurs="0"/>
                <xsd:element ref="ns1:ShanaBakasha" minOccurs="0"/>
                <xsd:element ref="ns1:mikum_hatik" minOccurs="0"/>
                <xsd:element ref="ns1:milot_mafteach" minOccurs="0"/>
                <xsd:element ref="ns1:SDSenderName" minOccurs="0"/>
                <xsd:element ref="ns1:SDToList" minOccurs="0"/>
                <xsd:element ref="ns1:SDCCList" minOccurs="0"/>
                <xsd:element ref="ns1:tarich_hafaza" minOccurs="0"/>
                <xsd:element ref="ns1:huavar_le" minOccurs="0"/>
                <xsd:element ref="ns1:taarich_haavara_letipul" minOccurs="0"/>
                <xsd:element ref="ns1:hearot" minOccurs="0"/>
                <xsd:element ref="ns1:mafteach"/>
                <xsd:element ref="ns1:SDDocDate" minOccurs="0"/>
                <xsd:element ref="ns1:SDHebDate" minOccurs="0"/>
                <xsd:element ref="ns1:SDAuthor" minOccurs="0"/>
                <xsd:element ref="ns1:SDCategories" minOccurs="0"/>
                <xsd:element ref="ns1:SDCategoryID" minOccurs="0"/>
                <xsd:element ref="ns1:SDOfflineTo" minOccurs="0"/>
                <xsd:element ref="ns1:SDOriginalID" minOccurs="0"/>
                <xsd:element ref="ns1:SDDocumentSource" minOccurs="0"/>
                <xsd:element ref="ns1:SDImportance" minOccurs="0"/>
                <xsd:element ref="ns1:AutoNumber" minOccurs="0"/>
                <xsd:element ref="ns1:SDAsmachta" minOccurs="0"/>
                <xsd:element ref="ns1:SDDocTy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8cceef-2c4f-4d1b-b9cf-dd1c2c62698a" elementFormDefault="qualified">
    <xsd:import namespace="http://schemas.microsoft.com/office/2006/documentManagement/types"/>
    <xsd:import namespace="http://schemas.microsoft.com/office/infopath/2007/PartnerControls"/>
    <xsd:element name="SDSecurity" ma:index="0" ma:displayName="רמת סיווג" ma:format="Dropdown" ma:indexed="true" ma:internalName="SDSecurity" ma:readOnly="false">
      <xsd:simpleType>
        <xsd:restriction base="dms:Choice">
          <xsd:enumeration value="בלמס"/>
          <xsd:enumeration value="שמור"/>
          <xsd:enumeration value="סודי"/>
        </xsd:restriction>
      </xsd:simpleType>
    </xsd:element>
    <xsd:element name="simuchin" ma:index="1" nillable="true" ma:displayName="בסימוכין ל:" ma:internalName="simuchin" ma:readOnly="false">
      <xsd:simpleType>
        <xsd:restriction base="dms:Text">
          <xsd:maxLength value="50"/>
        </xsd:restriction>
      </xsd:simpleType>
    </xsd:element>
    <xsd:element name="MisparBakasha" ma:index="2" nillable="true" ma:displayName="מספר בקשה" ma:internalName="MisparBakasha" ma:readOnly="false">
      <xsd:simpleType>
        <xsd:restriction base="dms:Text">
          <xsd:maxLength value="10"/>
        </xsd:restriction>
      </xsd:simpleType>
    </xsd:element>
    <xsd:element name="ShanaBakasha" ma:index="3" nillable="true" ma:displayName="שנת בקשה" ma:internalName="ShanaBakasha" ma:readOnly="false">
      <xsd:simpleType>
        <xsd:restriction base="dms:Text">
          <xsd:maxLength value="4"/>
        </xsd:restriction>
      </xsd:simpleType>
    </xsd:element>
    <xsd:element name="mikum_hatik" ma:index="4" nillable="true" ma:displayName="מיקום התיק" ma:internalName="mikum_hatik" ma:readOnly="false">
      <xsd:simpleType>
        <xsd:restriction base="dms:Text">
          <xsd:maxLength value="30"/>
        </xsd:restriction>
      </xsd:simpleType>
    </xsd:element>
    <xsd:element name="milot_mafteach" ma:index="5" nillable="true" ma:displayName="מילות מפתח" ma:default="" ma:internalName="milot_mafteach" ma:readOnly="false">
      <xsd:simpleType>
        <xsd:restriction base="dms:Text">
          <xsd:maxLength value="30"/>
        </xsd:restriction>
      </xsd:simpleType>
    </xsd:element>
    <xsd:element name="SDSenderName" ma:index="6" nillable="true" ma:displayName="שם שולח המייל" ma:internalName="SDSenderName" ma:readOnly="false">
      <xsd:simpleType>
        <xsd:restriction base="dms:Text">
          <xsd:maxLength value="30"/>
        </xsd:restriction>
      </xsd:simpleType>
    </xsd:element>
    <xsd:element name="SDToList" ma:index="7" nillable="true" ma:displayName="רשימת נמענים" ma:internalName="SDToList" ma:readOnly="false">
      <xsd:simpleType>
        <xsd:restriction base="dms:Text">
          <xsd:maxLength value="255"/>
        </xsd:restriction>
      </xsd:simpleType>
    </xsd:element>
    <xsd:element name="SDCCList" ma:index="8" nillable="true" ma:displayName="מכותבים לידיעה" ma:internalName="SDCCList" ma:readOnly="false">
      <xsd:simpleType>
        <xsd:restriction base="dms:Text">
          <xsd:maxLength value="255"/>
        </xsd:restriction>
      </xsd:simpleType>
    </xsd:element>
    <xsd:element name="tarich_hafaza" ma:index="9" nillable="true" ma:displayName="תאריך הפצה" ma:format="DateTime" ma:internalName="tarich_hafaza" ma:readOnly="false">
      <xsd:simpleType>
        <xsd:restriction base="dms:DateTime"/>
      </xsd:simpleType>
    </xsd:element>
    <xsd:element name="huavar_le" ma:index="10" nillable="true" ma:displayName="הועבר ל:" ma:internalName="huavar_le" ma:readOnly="false">
      <xsd:simpleType>
        <xsd:restriction base="dms:Text">
          <xsd:maxLength value="50"/>
        </xsd:restriction>
      </xsd:simpleType>
    </xsd:element>
    <xsd:element name="taarich_haavara_letipul" ma:index="11" nillable="true" ma:displayName="תאריך סיום טיפול" ma:format="DateOnly" ma:internalName="taarich_haavara_letipul" ma:readOnly="false">
      <xsd:simpleType>
        <xsd:restriction base="dms:DateTime"/>
      </xsd:simpleType>
    </xsd:element>
    <xsd:element name="hearot" ma:index="12" nillable="true" ma:displayName="הערות" ma:internalName="hearot" ma:readOnly="false">
      <xsd:simpleType>
        <xsd:restriction base="dms:Note">
          <xsd:maxLength value="255"/>
        </xsd:restriction>
      </xsd:simpleType>
    </xsd:element>
    <xsd:element name="mafteach" ma:index="13" ma:displayName="מפתח חיפוש" ma:default="דואר יוצא" ma:format="Dropdown" ma:internalName="mafteach" ma:readOnly="false">
      <xsd:simpleType>
        <xsd:restriction base="dms:Choice">
          <xsd:enumeration value="דואר יוצא"/>
          <xsd:enumeration value="דואר נכנס"/>
          <xsd:enumeration value="סיכום דיון"/>
          <xsd:enumeration value="הודעה"/>
          <xsd:enumeration value="אחר"/>
        </xsd:restriction>
      </xsd:simpleType>
    </xsd:element>
    <xsd:element name="SDDocDate" ma:index="14" nillable="true" ma:displayName="תאריך המסמך" ma:indexed="true" ma:internalName="SDDocDate">
      <xsd:simpleType>
        <xsd:restriction base="dms:DateTime"/>
      </xsd:simpleType>
    </xsd:element>
    <xsd:element name="SDHebDate" ma:index="15" nillable="true" ma:displayName="תאריך עברי" ma:internalName="SDHebDate">
      <xsd:simpleType>
        <xsd:restriction base="dms:Text"/>
      </xsd:simpleType>
    </xsd:element>
    <xsd:element name="SDAuthor" ma:index="16" nillable="true" ma:displayName="מחבר" ma:indexed="true" ma:internalName="SDAuthor">
      <xsd:simpleType>
        <xsd:restriction base="dms:Text"/>
      </xsd:simpleType>
    </xsd:element>
    <xsd:element name="SDCategories" ma:index="17" nillable="true" ma:displayName="נושאים" ma:internalName="SDCategories">
      <xsd:simpleType>
        <xsd:restriction base="dms:Note">
          <xsd:maxLength value="255"/>
        </xsd:restriction>
      </xsd:simpleType>
    </xsd:element>
    <xsd:element name="SDCategoryID" ma:index="18" nillable="true" ma:displayName="SDCategoryID" ma:indexed="true" ma:internalName="SDCategoryID">
      <xsd:simpleType>
        <xsd:restriction base="dms:Text"/>
      </xsd:simpleType>
    </xsd:element>
    <xsd:element name="SDOfflineTo" ma:index="19" nillable="true" ma:displayName="הוצא אל" ma:internalName="SDOfflineTo">
      <xsd:simpleType>
        <xsd:restriction base="dms:Text"/>
      </xsd:simpleType>
    </xsd:element>
    <xsd:element name="SDOriginalID" ma:index="20" nillable="true" ma:displayName="סימוכין מקורי" ma:internalName="SDOriginalID">
      <xsd:simpleType>
        <xsd:restriction base="dms:Text"/>
      </xsd:simpleType>
    </xsd:element>
    <xsd:element name="SDDocumentSource" ma:index="21" nillable="true" ma:displayName="מקור המסמך" ma:internalName="SDDocumentSource">
      <xsd:simpleType>
        <xsd:restriction base="dms:Choice">
          <xsd:enumeration value="SDFileUpload"/>
          <xsd:enumeration value="SDNewFile"/>
          <xsd:enumeration value="SDMultiFilesUpload"/>
          <xsd:enumeration value="OutlookExtender"/>
          <xsd:enumeration value="SDMigration"/>
          <xsd:enumeration value="OfficeAddIn"/>
          <xsd:enumeration value="ArchiveScan"/>
          <xsd:enumeration value="PCDocs"/>
          <xsd:enumeration value="PST"/>
          <xsd:enumeration value="D2K"/>
          <xsd:enumeration value="Menahel"/>
          <xsd:enumeration value="ShipmentLoader"/>
          <xsd:enumeration value="PoliceOffices"/>
          <xsd:enumeration value="AGATForms"/>
          <xsd:enumeration value="SDK"/>
          <xsd:enumeration value="Other"/>
        </xsd:restriction>
      </xsd:simpleType>
    </xsd:element>
    <xsd:element name="SDImportance" ma:index="22" nillable="true" ma:displayName="חשיבות" ma:internalName="SDImportance">
      <xsd:simpleType>
        <xsd:restriction base="dms:Number"/>
      </xsd:simpleType>
    </xsd:element>
    <xsd:element name="AutoNumber" ma:index="23" nillable="true" ma:displayName="סימוכין" ma:indexed="true" ma:internalName="AutoNumber">
      <xsd:simpleType>
        <xsd:restriction base="dms:Text"/>
      </xsd:simpleType>
    </xsd:element>
    <xsd:element name="SDAsmachta" ma:index="24" nillable="true" ma:displayName="אסמכתא" ma:internalName="SDAsmachta">
      <xsd:simpleType>
        <xsd:restriction base="dms:Text"/>
      </xsd:simpleType>
    </xsd:element>
    <xsd:element name="SDDocType" ma:index="25" nillable="true" ma:displayName="סוג מסמך" ma:indexed="true" ma:internalName="SDDocTyp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xsd:element ref="dc:title" minOccurs="0" maxOccurs="1"/>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8172982-B57D-4659-88FC-38E19D7C3755}">
  <ds:schemaRefs>
    <ds:schemaRef ds:uri="http://schemas.microsoft.com/sharepoint/v3/contenttype/forms"/>
  </ds:schemaRefs>
</ds:datastoreItem>
</file>

<file path=customXml/itemProps2.xml><?xml version="1.0" encoding="utf-8"?>
<ds:datastoreItem xmlns:ds="http://schemas.openxmlformats.org/officeDocument/2006/customXml" ds:itemID="{07A96F42-320C-4591-9178-7F5C4960A886}">
  <ds:schemaRefs>
    <ds:schemaRef ds:uri="http://schemas.microsoft.com/office/2006/metadata/properties"/>
    <ds:schemaRef ds:uri="http://schemas.openxmlformats.org/package/2006/metadata/core-properties"/>
    <ds:schemaRef ds:uri="http://schemas.microsoft.com/office/2006/documentManagement/types"/>
    <ds:schemaRef ds:uri="http://purl.org/dc/dcmitype/"/>
    <ds:schemaRef ds:uri="http://purl.org/dc/elements/1.1/"/>
    <ds:schemaRef ds:uri="http://schemas.microsoft.com/office/infopath/2007/PartnerControls"/>
    <ds:schemaRef ds:uri="http://www.w3.org/XML/1998/namespace"/>
    <ds:schemaRef ds:uri="http://purl.org/dc/terms/"/>
    <ds:schemaRef ds:uri="148cceef-2c4f-4d1b-b9cf-dd1c2c62698a"/>
  </ds:schemaRefs>
</ds:datastoreItem>
</file>

<file path=customXml/itemProps3.xml><?xml version="1.0" encoding="utf-8"?>
<ds:datastoreItem xmlns:ds="http://schemas.openxmlformats.org/officeDocument/2006/customXml" ds:itemID="{C599D780-37E1-44AF-9A4D-85F410EF15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48cceef-2c4f-4d1b-b9cf-dd1c2c6269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21</Pages>
  <Words>5519</Words>
  <Characters>27600</Characters>
  <Application>Microsoft Office Word</Application>
  <DocSecurity>4</DocSecurity>
  <Lines>230</Lines>
  <Paragraphs>66</Paragraphs>
  <ScaleCrop>false</ScaleCrop>
  <HeadingPairs>
    <vt:vector size="2" baseType="variant">
      <vt:variant>
        <vt:lpstr>שם</vt:lpstr>
      </vt:variant>
      <vt:variant>
        <vt:i4>1</vt:i4>
      </vt:variant>
    </vt:vector>
  </HeadingPairs>
  <TitlesOfParts>
    <vt:vector size="1" baseType="lpstr">
      <vt:lpstr>מכרז למכשיר לקביעת מקדם שבירה - הערות יועמ"ש</vt:lpstr>
    </vt:vector>
  </TitlesOfParts>
  <Company>police</Company>
  <LinksUpToDate>false</LinksUpToDate>
  <CharactersWithSpaces>33053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מכרז למכשיר לקביעת מקדם שבירה - הערות יועמ"ש</dc:title>
  <dc:creator>עמוס מכלוף</dc:creator>
  <cp:lastModifiedBy>מירית יחיאל</cp:lastModifiedBy>
  <cp:revision>2</cp:revision>
  <cp:lastPrinted>2013-10-03T10:14:00Z</cp:lastPrinted>
  <dcterms:created xsi:type="dcterms:W3CDTF">2013-10-06T12:42:00Z</dcterms:created>
  <dcterms:modified xsi:type="dcterms:W3CDTF">2013-10-06T12:42:00Z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0x010100005B6FE81BDBDD4589D79D4B065D11C01100882A75A5B1CA174BAEF627D963BE50A4</vt:lpwstr>
  </property>
  <property fmtid="{D5CDD505-2E9C-101B-9397-08002B2CF9AE}" pid="3" name="ContentType">
    <vt:lpwstr>יועמ''ש - קליטה או הוצאת מייל</vt:lpwstr>
  </property>
  <property fmtid="{D5CDD505-2E9C-101B-9397-08002B2CF9AE}" pid="4" name="SDCategoryID">
    <vt:lpwstr>3799088010ab;#</vt:lpwstr>
  </property>
  <property fmtid="{D5CDD505-2E9C-101B-9397-08002B2CF9AE}" pid="5" name="z">
    <vt:lpwstr>#RowsetSchema</vt:lpwstr>
  </property>
  <property fmtid="{D5CDD505-2E9C-101B-9397-08002B2CF9AE}" pid="6" name="FileLeafRef">
    <vt:lpwstr>69019;#113990413.docx</vt:lpwstr>
  </property>
  <property fmtid="{D5CDD505-2E9C-101B-9397-08002B2CF9AE}" pid="7" name="Modified_x0020_By">
    <vt:lpwstr>POLICE_PROD\u038304689</vt:lpwstr>
  </property>
  <property fmtid="{D5CDD505-2E9C-101B-9397-08002B2CF9AE}" pid="8" name="Created_x0020_By">
    <vt:lpwstr>POLICE_PROD\u038304689</vt:lpwstr>
  </property>
  <property fmtid="{D5CDD505-2E9C-101B-9397-08002B2CF9AE}" pid="9" name="File_x0020_Type">
    <vt:lpwstr>docx</vt:lpwstr>
  </property>
  <property fmtid="{D5CDD505-2E9C-101B-9397-08002B2CF9AE}" pid="10" name="SDSecurity">
    <vt:lpwstr>שמור</vt:lpwstr>
  </property>
  <property fmtid="{D5CDD505-2E9C-101B-9397-08002B2CF9AE}" pid="11" name="mafteach">
    <vt:lpwstr>דואר נכנס</vt:lpwstr>
  </property>
  <property fmtid="{D5CDD505-2E9C-101B-9397-08002B2CF9AE}" pid="12" name="SDCategories">
    <vt:lpwstr>:מפכ''ל / סמפכ''ל:יועמ''ש המשטרה:מסחר:התקשרויות:מכרזים:מכרזים - רכש אמצעים;#</vt:lpwstr>
  </property>
  <property fmtid="{D5CDD505-2E9C-101B-9397-08002B2CF9AE}" pid="13" name="SDAuthor">
    <vt:lpwstr>שמרית רכמוט</vt:lpwstr>
  </property>
  <property fmtid="{D5CDD505-2E9C-101B-9397-08002B2CF9AE}" pid="14" name="SDDocDate">
    <vt:lpwstr>27/08/2013</vt:lpwstr>
  </property>
  <property fmtid="{D5CDD505-2E9C-101B-9397-08002B2CF9AE}" pid="15" name="SDHebDate">
    <vt:lpwstr>כ"א באלול, התשע"ג</vt:lpwstr>
  </property>
  <property fmtid="{D5CDD505-2E9C-101B-9397-08002B2CF9AE}" pid="16" name="AutoNumber">
    <vt:lpwstr>113990413</vt:lpwstr>
  </property>
  <property fmtid="{D5CDD505-2E9C-101B-9397-08002B2CF9AE}" pid="17" name="SDDocType">
    <vt:lpwstr>קליטה או הוצאת מייל</vt:lpwstr>
  </property>
  <property fmtid="{D5CDD505-2E9C-101B-9397-08002B2CF9AE}" pid="18" name="neadru">
    <vt:lpwstr/>
  </property>
  <property fmtid="{D5CDD505-2E9C-101B-9397-08002B2CF9AE}" pid="19" name="SDDocumentSource">
    <vt:lpwstr>OfficeAddIn</vt:lpwstr>
  </property>
  <property fmtid="{D5CDD505-2E9C-101B-9397-08002B2CF9AE}" pid="20" name="SDImportance">
    <vt:lpwstr>0</vt:lpwstr>
  </property>
  <property fmtid="{D5CDD505-2E9C-101B-9397-08002B2CF9AE}" pid="21" name="ID">
    <vt:lpwstr>69019</vt:lpwstr>
  </property>
  <property fmtid="{D5CDD505-2E9C-101B-9397-08002B2CF9AE}" pid="22" name="Created">
    <vt:lpwstr>28/08/2013</vt:lpwstr>
  </property>
  <property fmtid="{D5CDD505-2E9C-101B-9397-08002B2CF9AE}" pid="23" name="Author">
    <vt:lpwstr>152;#שמרית רכמוט</vt:lpwstr>
  </property>
  <property fmtid="{D5CDD505-2E9C-101B-9397-08002B2CF9AE}" pid="24" name="Modified">
    <vt:lpwstr>09/09/2013</vt:lpwstr>
  </property>
  <property fmtid="{D5CDD505-2E9C-101B-9397-08002B2CF9AE}" pid="25" name="Editor">
    <vt:lpwstr>152;#שמרית רכמוט</vt:lpwstr>
  </property>
  <property fmtid="{D5CDD505-2E9C-101B-9397-08002B2CF9AE}" pid="26" name="_ModerationStatus">
    <vt:lpwstr>0</vt:lpwstr>
  </property>
  <property fmtid="{D5CDD505-2E9C-101B-9397-08002B2CF9AE}" pid="27" name="FileRef">
    <vt:lpwstr>69019;#sites/Mafkal/yoamashhmestara/DocLib/בלמס-שמור/בלמס-שמור automatically created by sharedocs 249/113990413.docx</vt:lpwstr>
  </property>
  <property fmtid="{D5CDD505-2E9C-101B-9397-08002B2CF9AE}" pid="28" name="FileDirRef">
    <vt:lpwstr>69019;#sites/Mafkal/yoamashhmestara/DocLib/בלמס-שמור/בלמס-שמור automatically created by sharedocs 249</vt:lpwstr>
  </property>
  <property fmtid="{D5CDD505-2E9C-101B-9397-08002B2CF9AE}" pid="29" name="Last_x0020_Modified">
    <vt:lpwstr>69019;#2013-09-09 14:52:31</vt:lpwstr>
  </property>
  <property fmtid="{D5CDD505-2E9C-101B-9397-08002B2CF9AE}" pid="30" name="Created_x0020_Date">
    <vt:lpwstr>69019;#2013-08-28 17:12:51</vt:lpwstr>
  </property>
  <property fmtid="{D5CDD505-2E9C-101B-9397-08002B2CF9AE}" pid="31" name="File_x0020_Size">
    <vt:lpwstr>69019;#149920</vt:lpwstr>
  </property>
  <property fmtid="{D5CDD505-2E9C-101B-9397-08002B2CF9AE}" pid="32" name="FSObjType">
    <vt:lpwstr>69019;#0</vt:lpwstr>
  </property>
  <property fmtid="{D5CDD505-2E9C-101B-9397-08002B2CF9AE}" pid="33" name="SortBehavior">
    <vt:lpwstr>69019;#0</vt:lpwstr>
  </property>
  <property fmtid="{D5CDD505-2E9C-101B-9397-08002B2CF9AE}" pid="34" name="PermMask">
    <vt:lpwstr>0x1b03c4312ef</vt:lpwstr>
  </property>
  <property fmtid="{D5CDD505-2E9C-101B-9397-08002B2CF9AE}" pid="35" name="CheckedOutUserId">
    <vt:lpwstr>69019;#</vt:lpwstr>
  </property>
  <property fmtid="{D5CDD505-2E9C-101B-9397-08002B2CF9AE}" pid="36" name="IsCheckedoutToLocal">
    <vt:lpwstr>69019;#0</vt:lpwstr>
  </property>
  <property fmtid="{D5CDD505-2E9C-101B-9397-08002B2CF9AE}" pid="37" name="UniqueId">
    <vt:lpwstr>69019;#{634477D3-5342-48E3-A42C-CFB0D404D398}</vt:lpwstr>
  </property>
  <property fmtid="{D5CDD505-2E9C-101B-9397-08002B2CF9AE}" pid="38" name="ProgId">
    <vt:lpwstr>69019;#</vt:lpwstr>
  </property>
  <property fmtid="{D5CDD505-2E9C-101B-9397-08002B2CF9AE}" pid="39" name="ScopeId">
    <vt:lpwstr>69019;#{B57F4C00-62D8-42EB-86B1-E5A9BFE50A31}</vt:lpwstr>
  </property>
  <property fmtid="{D5CDD505-2E9C-101B-9397-08002B2CF9AE}" pid="40" name="VirusStatus">
    <vt:lpwstr>69019;#149920</vt:lpwstr>
  </property>
  <property fmtid="{D5CDD505-2E9C-101B-9397-08002B2CF9AE}" pid="41" name="CheckedOutTitle">
    <vt:lpwstr>69019;#</vt:lpwstr>
  </property>
  <property fmtid="{D5CDD505-2E9C-101B-9397-08002B2CF9AE}" pid="42" name="_CheckinComment">
    <vt:lpwstr>69019;#</vt:lpwstr>
  </property>
  <property fmtid="{D5CDD505-2E9C-101B-9397-08002B2CF9AE}" pid="43" name="_EditMenuTableStart">
    <vt:lpwstr>113990413.docx</vt:lpwstr>
  </property>
  <property fmtid="{D5CDD505-2E9C-101B-9397-08002B2CF9AE}" pid="44" name="_EditMenuTableStart2">
    <vt:lpwstr>69019</vt:lpwstr>
  </property>
  <property fmtid="{D5CDD505-2E9C-101B-9397-08002B2CF9AE}" pid="45" name="_EditMenuTableEnd">
    <vt:lpwstr>69019</vt:lpwstr>
  </property>
  <property fmtid="{D5CDD505-2E9C-101B-9397-08002B2CF9AE}" pid="46" name="LinkFilenameNoMenu">
    <vt:lpwstr>113990413.docx</vt:lpwstr>
  </property>
  <property fmtid="{D5CDD505-2E9C-101B-9397-08002B2CF9AE}" pid="47" name="LinkFilename">
    <vt:lpwstr>113990413.docx</vt:lpwstr>
  </property>
  <property fmtid="{D5CDD505-2E9C-101B-9397-08002B2CF9AE}" pid="48" name="LinkFilename2">
    <vt:lpwstr>113990413.docx</vt:lpwstr>
  </property>
  <property fmtid="{D5CDD505-2E9C-101B-9397-08002B2CF9AE}" pid="49" name="DocIcon">
    <vt:lpwstr>docx</vt:lpwstr>
  </property>
  <property fmtid="{D5CDD505-2E9C-101B-9397-08002B2CF9AE}" pid="50" name="ServerUrl">
    <vt:lpwstr>/sites/Mafkal/yoamashhmestara/DocLib/בלמס-שמור/בלמס-שמור automatically created by sharedocs 249/113990413.docx</vt:lpwstr>
  </property>
  <property fmtid="{D5CDD505-2E9C-101B-9397-08002B2CF9AE}" pid="51" name="EncodedAbsUrl">
    <vt:lpwstr>http://prmaor10web/sites/Mafkal/yoamashhmestara/DocLib/בלמס-שמור/בלמס-שמור%20automatically%20created%20by%20sharedocs%20249/113990413.docx</vt:lpwstr>
  </property>
  <property fmtid="{D5CDD505-2E9C-101B-9397-08002B2CF9AE}" pid="52" name="BaseName">
    <vt:lpwstr>113990413</vt:lpwstr>
  </property>
  <property fmtid="{D5CDD505-2E9C-101B-9397-08002B2CF9AE}" pid="53" name="FileSizeDisplay">
    <vt:lpwstr>149920</vt:lpwstr>
  </property>
  <property fmtid="{D5CDD505-2E9C-101B-9397-08002B2CF9AE}" pid="54" name="MetaInfo">
    <vt:lpwstr>69019;#Etag:SW|{634477D3-5342-48E3-A42C-CFB0D404D398},2
_Level:SW|1
ItemChildCount:SW|69019;#0
vti_contentversionisdirty:BW|false
vti_thumbnailexists:BW|false
Order:SW|6901900.00000000
z:SW|#RowsetSchema
vti_contenttag:SW|{634477D3-5342-48E3-A42C-CFB0D404</vt:lpwstr>
  </property>
  <property fmtid="{D5CDD505-2E9C-101B-9397-08002B2CF9AE}" pid="55" name="_Level">
    <vt:lpwstr>1</vt:lpwstr>
  </property>
  <property fmtid="{D5CDD505-2E9C-101B-9397-08002B2CF9AE}" pid="56" name="_IsCurrentVersion">
    <vt:lpwstr>1</vt:lpwstr>
  </property>
  <property fmtid="{D5CDD505-2E9C-101B-9397-08002B2CF9AE}" pid="57" name="ItemChildCount">
    <vt:lpwstr>69019;#0</vt:lpwstr>
  </property>
  <property fmtid="{D5CDD505-2E9C-101B-9397-08002B2CF9AE}" pid="58" name="FolderChildCount">
    <vt:lpwstr>69019;#0</vt:lpwstr>
  </property>
  <property fmtid="{D5CDD505-2E9C-101B-9397-08002B2CF9AE}" pid="59" name="SelectTitle">
    <vt:lpwstr>69019</vt:lpwstr>
  </property>
  <property fmtid="{D5CDD505-2E9C-101B-9397-08002B2CF9AE}" pid="60" name="SelectFilename">
    <vt:lpwstr>69019</vt:lpwstr>
  </property>
  <property fmtid="{D5CDD505-2E9C-101B-9397-08002B2CF9AE}" pid="61" name="Edit">
    <vt:lpwstr>0</vt:lpwstr>
  </property>
  <property fmtid="{D5CDD505-2E9C-101B-9397-08002B2CF9AE}" pid="62" name="owshiddenversion">
    <vt:lpwstr>7</vt:lpwstr>
  </property>
  <property fmtid="{D5CDD505-2E9C-101B-9397-08002B2CF9AE}" pid="63" name="_UIVersion">
    <vt:lpwstr>1536</vt:lpwstr>
  </property>
  <property fmtid="{D5CDD505-2E9C-101B-9397-08002B2CF9AE}" pid="64" name="Order">
    <vt:lpwstr>6901900.00000000</vt:lpwstr>
  </property>
  <property fmtid="{D5CDD505-2E9C-101B-9397-08002B2CF9AE}" pid="65" name="GUID">
    <vt:lpwstr>{8A436B18-CD2A-4ED8-8E55-B706D9C22494}</vt:lpwstr>
  </property>
  <property fmtid="{D5CDD505-2E9C-101B-9397-08002B2CF9AE}" pid="66" name="WorkflowVersion">
    <vt:lpwstr>1</vt:lpwstr>
  </property>
  <property fmtid="{D5CDD505-2E9C-101B-9397-08002B2CF9AE}" pid="67" name="ParentVersionString">
    <vt:lpwstr>69019;#</vt:lpwstr>
  </property>
  <property fmtid="{D5CDD505-2E9C-101B-9397-08002B2CF9AE}" pid="68" name="ParentLeafName">
    <vt:lpwstr>69019;#</vt:lpwstr>
  </property>
  <property fmtid="{D5CDD505-2E9C-101B-9397-08002B2CF9AE}" pid="69" name="Etag">
    <vt:lpwstr>{634477D3-5342-48E3-A42C-CFB0D404D398},7</vt:lpwstr>
  </property>
  <property fmtid="{D5CDD505-2E9C-101B-9397-08002B2CF9AE}" pid="70" name="Combine">
    <vt:lpwstr>0</vt:lpwstr>
  </property>
  <property fmtid="{D5CDD505-2E9C-101B-9397-08002B2CF9AE}" pid="71" name="RepairDocument">
    <vt:lpwstr>0</vt:lpwstr>
  </property>
  <property fmtid="{D5CDD505-2E9C-101B-9397-08002B2CF9AE}" pid="72" name="ServerRedirected">
    <vt:lpwstr>0</vt:lpwstr>
  </property>
  <property fmtid="{D5CDD505-2E9C-101B-9397-08002B2CF9AE}" pid="73" name="Last Modified">
    <vt:lpwstr>69019;#2013-08-28 17:12:51</vt:lpwstr>
  </property>
  <property fmtid="{D5CDD505-2E9C-101B-9397-08002B2CF9AE}" pid="74" name="Created By">
    <vt:lpwstr>POLICE_PROD\u038304689</vt:lpwstr>
  </property>
  <property fmtid="{D5CDD505-2E9C-101B-9397-08002B2CF9AE}" pid="75" name="File Type">
    <vt:lpwstr>docx</vt:lpwstr>
  </property>
  <property fmtid="{D5CDD505-2E9C-101B-9397-08002B2CF9AE}" pid="76" name="File Size">
    <vt:lpwstr>69019;#140477</vt:lpwstr>
  </property>
  <property fmtid="{D5CDD505-2E9C-101B-9397-08002B2CF9AE}" pid="77" name="Modified By">
    <vt:lpwstr>POLICE_PROD\u038304689</vt:lpwstr>
  </property>
  <property fmtid="{D5CDD505-2E9C-101B-9397-08002B2CF9AE}" pid="78" name="Created Date">
    <vt:lpwstr>69019;#2013-08-28 17:12:51</vt:lpwstr>
  </property>
  <property fmtid="{D5CDD505-2E9C-101B-9397-08002B2CF9AE}" pid="79" name="_UIVersionString">
    <vt:lpwstr>3.0</vt:lpwstr>
  </property>
</Properties>
</file>